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2053" w:rsidRPr="00F0321F" w:rsidRDefault="00AD2053" w:rsidP="00AD2053">
      <w:pPr>
        <w:widowControl w:val="0"/>
        <w:rPr>
          <w:rFonts w:ascii="Times New Roman" w:hAnsi="Times New Roman"/>
          <w:noProof/>
          <w:color w:val="727CA3"/>
          <w:sz w:val="56"/>
          <w:szCs w:val="56"/>
          <w:lang w:eastAsia="el-GR"/>
        </w:rPr>
      </w:pPr>
      <w:r>
        <w:rPr>
          <w:rFonts w:ascii="Times New Roman" w:hAnsi="Times New Roman"/>
          <w:noProof/>
          <w:color w:val="727CA3"/>
          <w:sz w:val="56"/>
          <w:szCs w:val="56"/>
          <w:lang w:eastAsia="el-GR"/>
        </w:rPr>
        <w:drawing>
          <wp:inline distT="0" distB="0" distL="0" distR="0">
            <wp:extent cx="5295900" cy="1390650"/>
            <wp:effectExtent l="0" t="0" r="0" b="0"/>
            <wp:docPr id="634" name="Εικόνα 634" descr="νέο λογότυπο ΕΣΠΑ 2013 (έγχρωμο με πλαίσ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νέο λογότυπο ΕΣΠΑ 2013 (έγχρωμο με πλαίσιο)"/>
                    <pic:cNvPicPr>
                      <a:picLocks noChangeAspect="1" noChangeArrowheads="1"/>
                    </pic:cNvPicPr>
                  </pic:nvPicPr>
                  <pic:blipFill>
                    <a:blip r:embed="rId8" cstate="print"/>
                    <a:srcRect/>
                    <a:stretch>
                      <a:fillRect/>
                    </a:stretch>
                  </pic:blipFill>
                  <pic:spPr bwMode="auto">
                    <a:xfrm>
                      <a:off x="0" y="0"/>
                      <a:ext cx="5295900" cy="1390650"/>
                    </a:xfrm>
                    <a:prstGeom prst="rect">
                      <a:avLst/>
                    </a:prstGeom>
                    <a:noFill/>
                    <a:ln w="9525">
                      <a:noFill/>
                      <a:miter lim="800000"/>
                      <a:headEnd/>
                      <a:tailEnd/>
                    </a:ln>
                  </pic:spPr>
                </pic:pic>
              </a:graphicData>
            </a:graphic>
          </wp:inline>
        </w:drawing>
      </w:r>
    </w:p>
    <w:p w:rsidR="005564AC" w:rsidRDefault="005564AC" w:rsidP="002857E8">
      <w:pPr>
        <w:jc w:val="center"/>
        <w:rPr>
          <w:rFonts w:ascii="Times New Roman" w:hAnsi="Times New Roman"/>
          <w:sz w:val="32"/>
          <w:szCs w:val="32"/>
          <w:lang w:val="en-US"/>
        </w:rPr>
      </w:pPr>
    </w:p>
    <w:p w:rsidR="002857E8" w:rsidRPr="003B307B" w:rsidRDefault="002857E8" w:rsidP="002857E8">
      <w:pPr>
        <w:jc w:val="center"/>
        <w:rPr>
          <w:rFonts w:ascii="Times New Roman" w:hAnsi="Times New Roman"/>
          <w:b/>
          <w:i/>
          <w:sz w:val="36"/>
          <w:szCs w:val="36"/>
        </w:rPr>
      </w:pPr>
      <w:r w:rsidRPr="003B307B">
        <w:rPr>
          <w:rFonts w:ascii="Times New Roman" w:hAnsi="Times New Roman"/>
          <w:sz w:val="32"/>
          <w:szCs w:val="32"/>
        </w:rPr>
        <w:t xml:space="preserve">Π.3.2.5 </w:t>
      </w:r>
      <w:r w:rsidRPr="003B307B">
        <w:rPr>
          <w:rFonts w:ascii="Times New Roman" w:hAnsi="Times New Roman"/>
          <w:i/>
          <w:sz w:val="32"/>
          <w:szCs w:val="32"/>
        </w:rPr>
        <w:t>Πιλοτική εφαρμογή και αξιολόγηση αντιπροσωπευτικού αριθμού σεναρίων από κάθε τύπο σε διαφοροποιημένες εκπαιδευτικές συνθήκες πραγματικής τάξης</w:t>
      </w:r>
    </w:p>
    <w:p w:rsidR="002857E8" w:rsidRPr="00275A91" w:rsidRDefault="002857E8" w:rsidP="00FD1383">
      <w:pPr>
        <w:rPr>
          <w:rFonts w:ascii="Times New Roman" w:hAnsi="Times New Roman"/>
          <w:b/>
          <w:sz w:val="32"/>
          <w:szCs w:val="32"/>
        </w:rPr>
      </w:pPr>
    </w:p>
    <w:p w:rsidR="002857E8" w:rsidRPr="00FD1383" w:rsidRDefault="002857E8" w:rsidP="002857E8">
      <w:pPr>
        <w:jc w:val="center"/>
        <w:rPr>
          <w:rFonts w:ascii="Times New Roman" w:hAnsi="Times New Roman"/>
          <w:b/>
          <w:sz w:val="28"/>
          <w:szCs w:val="28"/>
        </w:rPr>
      </w:pPr>
      <w:r w:rsidRPr="00FD1383">
        <w:rPr>
          <w:rFonts w:ascii="Times New Roman" w:hAnsi="Times New Roman"/>
          <w:b/>
          <w:sz w:val="28"/>
          <w:szCs w:val="28"/>
        </w:rPr>
        <w:t>Νεοελληνική Γλώσσα</w:t>
      </w:r>
    </w:p>
    <w:p w:rsidR="002857E8" w:rsidRPr="00FD1383" w:rsidRDefault="002857E8" w:rsidP="002857E8">
      <w:pPr>
        <w:jc w:val="center"/>
        <w:rPr>
          <w:rFonts w:ascii="Times New Roman" w:hAnsi="Times New Roman"/>
          <w:b/>
          <w:sz w:val="28"/>
          <w:szCs w:val="28"/>
        </w:rPr>
      </w:pPr>
      <w:r w:rsidRPr="00FD1383">
        <w:rPr>
          <w:rFonts w:ascii="Times New Roman" w:hAnsi="Times New Roman"/>
          <w:b/>
          <w:sz w:val="28"/>
          <w:szCs w:val="28"/>
        </w:rPr>
        <w:t>Γ΄  Δημοτικού</w:t>
      </w:r>
    </w:p>
    <w:p w:rsidR="002857E8" w:rsidRPr="00FD1383" w:rsidRDefault="002857E8" w:rsidP="002857E8">
      <w:pPr>
        <w:spacing w:line="240" w:lineRule="auto"/>
        <w:jc w:val="center"/>
        <w:rPr>
          <w:rFonts w:ascii="Times New Roman" w:hAnsi="Times New Roman"/>
          <w:b/>
          <w:sz w:val="28"/>
          <w:szCs w:val="28"/>
        </w:rPr>
      </w:pPr>
      <w:r w:rsidRPr="00FD1383">
        <w:rPr>
          <w:rFonts w:ascii="Times New Roman" w:hAnsi="Times New Roman"/>
          <w:b/>
          <w:sz w:val="28"/>
          <w:szCs w:val="28"/>
        </w:rPr>
        <w:t>Τίτλος:</w:t>
      </w:r>
    </w:p>
    <w:p w:rsidR="002857E8" w:rsidRPr="00FD1383" w:rsidRDefault="002857E8" w:rsidP="002857E8">
      <w:pPr>
        <w:spacing w:line="240" w:lineRule="auto"/>
        <w:jc w:val="center"/>
        <w:rPr>
          <w:rFonts w:ascii="Times New Roman" w:hAnsi="Times New Roman"/>
          <w:b/>
          <w:sz w:val="28"/>
          <w:szCs w:val="28"/>
        </w:rPr>
      </w:pPr>
      <w:r w:rsidRPr="00FD1383">
        <w:rPr>
          <w:rFonts w:ascii="Times New Roman" w:hAnsi="Times New Roman"/>
          <w:b/>
          <w:sz w:val="28"/>
          <w:szCs w:val="28"/>
        </w:rPr>
        <w:t>«Συντροφιά… με ένα ημερολόγιο»</w:t>
      </w:r>
    </w:p>
    <w:p w:rsidR="008F2F55" w:rsidRPr="00FD1383" w:rsidRDefault="008F2F55" w:rsidP="002857E8">
      <w:pPr>
        <w:spacing w:line="240" w:lineRule="auto"/>
        <w:jc w:val="center"/>
        <w:rPr>
          <w:rFonts w:ascii="Times New Roman" w:hAnsi="Times New Roman"/>
          <w:b/>
          <w:sz w:val="28"/>
          <w:szCs w:val="28"/>
        </w:rPr>
      </w:pPr>
    </w:p>
    <w:p w:rsidR="002857E8" w:rsidRPr="002857E8" w:rsidRDefault="002857E8" w:rsidP="002857E8">
      <w:pPr>
        <w:spacing w:line="240" w:lineRule="auto"/>
        <w:jc w:val="both"/>
        <w:rPr>
          <w:rFonts w:ascii="Times New Roman" w:hAnsi="Times New Roman"/>
          <w:sz w:val="24"/>
          <w:szCs w:val="24"/>
        </w:rPr>
      </w:pPr>
    </w:p>
    <w:p w:rsidR="002857E8" w:rsidRPr="002857E8" w:rsidRDefault="002857E8" w:rsidP="002857E8">
      <w:pPr>
        <w:jc w:val="center"/>
        <w:rPr>
          <w:rFonts w:ascii="Times New Roman" w:hAnsi="Times New Roman"/>
          <w:b/>
          <w:sz w:val="24"/>
          <w:szCs w:val="24"/>
        </w:rPr>
      </w:pPr>
      <w:r w:rsidRPr="002857E8">
        <w:rPr>
          <w:rFonts w:ascii="Times New Roman" w:hAnsi="Times New Roman"/>
          <w:b/>
          <w:sz w:val="24"/>
          <w:szCs w:val="24"/>
        </w:rPr>
        <w:t xml:space="preserve">Συγγραφή: </w:t>
      </w:r>
      <w:r w:rsidR="008F2F55">
        <w:rPr>
          <w:rFonts w:ascii="Times New Roman" w:hAnsi="Times New Roman"/>
          <w:b/>
          <w:sz w:val="24"/>
          <w:szCs w:val="24"/>
        </w:rPr>
        <w:t xml:space="preserve">ΚΟΛΟΣΙΔΟΥ </w:t>
      </w:r>
      <w:r>
        <w:rPr>
          <w:rFonts w:ascii="Times New Roman" w:hAnsi="Times New Roman"/>
          <w:b/>
          <w:sz w:val="24"/>
          <w:szCs w:val="24"/>
        </w:rPr>
        <w:t xml:space="preserve">ΣΟΦΙΑ </w:t>
      </w:r>
    </w:p>
    <w:p w:rsidR="002857E8" w:rsidRPr="003B307B" w:rsidRDefault="002857E8" w:rsidP="002857E8">
      <w:pPr>
        <w:jc w:val="center"/>
        <w:rPr>
          <w:rFonts w:ascii="Times New Roman" w:hAnsi="Times New Roman"/>
          <w:b/>
          <w:sz w:val="24"/>
          <w:szCs w:val="24"/>
        </w:rPr>
      </w:pPr>
      <w:r w:rsidRPr="002857E8">
        <w:rPr>
          <w:rFonts w:ascii="Times New Roman" w:hAnsi="Times New Roman"/>
          <w:b/>
          <w:sz w:val="24"/>
          <w:szCs w:val="24"/>
        </w:rPr>
        <w:t>Εφαρμογή:</w:t>
      </w:r>
      <w:r>
        <w:rPr>
          <w:rFonts w:ascii="Times New Roman" w:hAnsi="Times New Roman"/>
          <w:b/>
          <w:sz w:val="24"/>
          <w:szCs w:val="24"/>
        </w:rPr>
        <w:t xml:space="preserve"> </w:t>
      </w:r>
      <w:r w:rsidR="008F2F55">
        <w:rPr>
          <w:rFonts w:ascii="Times New Roman" w:hAnsi="Times New Roman"/>
          <w:b/>
          <w:sz w:val="24"/>
          <w:szCs w:val="24"/>
        </w:rPr>
        <w:t xml:space="preserve">ΚΟΛΟΣΙΔΟΥ </w:t>
      </w:r>
      <w:r>
        <w:rPr>
          <w:rFonts w:ascii="Times New Roman" w:hAnsi="Times New Roman"/>
          <w:b/>
          <w:sz w:val="24"/>
          <w:szCs w:val="24"/>
        </w:rPr>
        <w:t xml:space="preserve">ΣΟΦΙΑ </w:t>
      </w:r>
    </w:p>
    <w:p w:rsidR="002857E8" w:rsidRPr="003B307B" w:rsidRDefault="002857E8" w:rsidP="002857E8">
      <w:pPr>
        <w:rPr>
          <w:rFonts w:ascii="Times New Roman" w:hAnsi="Times New Roman"/>
          <w:b/>
          <w:sz w:val="36"/>
          <w:szCs w:val="36"/>
        </w:rPr>
      </w:pPr>
    </w:p>
    <w:p w:rsidR="002857E8" w:rsidRPr="003B307B" w:rsidRDefault="002857E8" w:rsidP="002857E8">
      <w:pPr>
        <w:rPr>
          <w:rFonts w:ascii="Times New Roman" w:hAnsi="Times New Roman"/>
          <w:b/>
          <w:sz w:val="24"/>
          <w:szCs w:val="24"/>
        </w:rPr>
      </w:pPr>
    </w:p>
    <w:p w:rsidR="002857E8" w:rsidRDefault="002857E8" w:rsidP="002857E8">
      <w:pPr>
        <w:jc w:val="center"/>
        <w:rPr>
          <w:lang w:val="en-US"/>
        </w:rPr>
      </w:pPr>
      <w:r>
        <w:rPr>
          <w:rFonts w:ascii="Times New Roman" w:hAnsi="Times New Roman"/>
          <w:noProof/>
          <w:lang w:eastAsia="el-GR"/>
        </w:rPr>
        <w:drawing>
          <wp:inline distT="0" distB="0" distL="0" distR="0">
            <wp:extent cx="1019175" cy="809625"/>
            <wp:effectExtent l="0" t="0" r="0" b="0"/>
            <wp:docPr id="14" name="Εικόνα 1" descr="Description: Περιγραφή: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Description: Περιγραφή: logo"/>
                    <pic:cNvPicPr>
                      <a:picLocks noChangeAspect="1" noChangeArrowheads="1"/>
                    </pic:cNvPicPr>
                  </pic:nvPicPr>
                  <pic:blipFill>
                    <a:blip r:embed="rId9" cstate="print"/>
                    <a:srcRect/>
                    <a:stretch>
                      <a:fillRect/>
                    </a:stretch>
                  </pic:blipFill>
                  <pic:spPr bwMode="auto">
                    <a:xfrm>
                      <a:off x="0" y="0"/>
                      <a:ext cx="1019175" cy="809625"/>
                    </a:xfrm>
                    <a:prstGeom prst="rect">
                      <a:avLst/>
                    </a:prstGeom>
                    <a:noFill/>
                    <a:ln w="9525">
                      <a:noFill/>
                      <a:miter lim="800000"/>
                      <a:headEnd/>
                      <a:tailEnd/>
                    </a:ln>
                  </pic:spPr>
                </pic:pic>
              </a:graphicData>
            </a:graphic>
          </wp:inline>
        </w:drawing>
      </w:r>
    </w:p>
    <w:p w:rsidR="008F2F55" w:rsidRPr="00FD1383" w:rsidRDefault="008F2F55" w:rsidP="002857E8">
      <w:pPr>
        <w:jc w:val="center"/>
        <w:rPr>
          <w:lang w:val="en-US"/>
        </w:rPr>
      </w:pPr>
    </w:p>
    <w:p w:rsidR="002857E8" w:rsidRPr="00275A91" w:rsidRDefault="002857E8" w:rsidP="002857E8">
      <w:pPr>
        <w:spacing w:before="200" w:after="0" w:line="240" w:lineRule="auto"/>
        <w:ind w:firstLine="357"/>
        <w:jc w:val="center"/>
        <w:rPr>
          <w:rFonts w:ascii="Times New Roman" w:eastAsia="Times New Roman" w:hAnsi="Times New Roman"/>
          <w:b/>
          <w:iCs/>
          <w:sz w:val="24"/>
          <w:szCs w:val="24"/>
          <w:lang w:eastAsia="el-GR"/>
        </w:rPr>
      </w:pPr>
      <w:r w:rsidRPr="00275A91">
        <w:rPr>
          <w:rFonts w:ascii="Times New Roman" w:eastAsia="Times New Roman" w:hAnsi="Times New Roman"/>
          <w:b/>
          <w:iCs/>
          <w:sz w:val="24"/>
          <w:szCs w:val="24"/>
          <w:lang w:eastAsia="el-GR"/>
        </w:rPr>
        <w:t>ΚΕΝΤΡΟ ΕΛΛΗΝΙΚΗΣ ΓΛΩΣΣΑΣ</w:t>
      </w:r>
    </w:p>
    <w:p w:rsidR="002857E8" w:rsidRPr="00FD1383" w:rsidRDefault="002857E8" w:rsidP="002857E8">
      <w:pPr>
        <w:jc w:val="center"/>
        <w:rPr>
          <w:rFonts w:ascii="Times New Roman" w:hAnsi="Times New Roman"/>
          <w:sz w:val="24"/>
          <w:szCs w:val="24"/>
        </w:rPr>
      </w:pPr>
      <w:r w:rsidRPr="00FD1383">
        <w:rPr>
          <w:rFonts w:ascii="Times New Roman" w:hAnsi="Times New Roman"/>
          <w:sz w:val="24"/>
          <w:szCs w:val="24"/>
        </w:rPr>
        <w:t>ΥΠΟΥΡΓΕΙΟ ΠΑΙΔΕΙΑΣ &amp; ΘΡΗΣΚΕΥΜΑΤΩΝ</w:t>
      </w:r>
    </w:p>
    <w:p w:rsidR="002857E8" w:rsidRPr="00FD1383" w:rsidRDefault="002857E8" w:rsidP="002857E8">
      <w:pPr>
        <w:spacing w:after="0" w:line="240" w:lineRule="auto"/>
        <w:jc w:val="center"/>
        <w:rPr>
          <w:rFonts w:ascii="Times New Roman" w:eastAsia="Times New Roman" w:hAnsi="Times New Roman"/>
          <w:b/>
          <w:bCs/>
          <w:sz w:val="24"/>
          <w:szCs w:val="24"/>
          <w:lang w:eastAsia="el-GR"/>
        </w:rPr>
      </w:pPr>
      <w:r w:rsidRPr="00FD1383">
        <w:rPr>
          <w:rFonts w:ascii="Times New Roman" w:eastAsia="Times New Roman" w:hAnsi="Times New Roman"/>
          <w:b/>
          <w:bCs/>
          <w:sz w:val="24"/>
          <w:szCs w:val="24"/>
          <w:lang w:eastAsia="el-GR"/>
        </w:rPr>
        <w:t>Θεσσαλονίκη 2014</w:t>
      </w:r>
    </w:p>
    <w:p w:rsidR="005564AC" w:rsidRPr="003D206E" w:rsidRDefault="005564AC" w:rsidP="005564AC">
      <w:pPr>
        <w:widowControl w:val="0"/>
        <w:rPr>
          <w:rFonts w:ascii="Times New Roman" w:eastAsia="Times New Roman" w:hAnsi="Times New Roman"/>
          <w:b/>
          <w:bCs/>
          <w:sz w:val="28"/>
          <w:szCs w:val="28"/>
          <w:lang w:eastAsia="el-GR"/>
        </w:rPr>
      </w:pPr>
      <w:bookmarkStart w:id="0" w:name="_Toc272492969"/>
      <w:bookmarkStart w:id="1" w:name="_Toc291675554"/>
      <w:bookmarkStart w:id="2" w:name="_Toc296430302"/>
      <w:bookmarkStart w:id="3" w:name="_Toc305689923"/>
      <w:bookmarkStart w:id="4" w:name="_Toc306033376"/>
    </w:p>
    <w:p w:rsidR="005564AC" w:rsidRPr="003D206E" w:rsidRDefault="005564AC" w:rsidP="005564AC">
      <w:pPr>
        <w:widowControl w:val="0"/>
        <w:rPr>
          <w:rFonts w:ascii="Times New Roman" w:eastAsia="Times New Roman" w:hAnsi="Times New Roman"/>
          <w:b/>
          <w:bCs/>
          <w:sz w:val="28"/>
          <w:szCs w:val="28"/>
          <w:lang w:eastAsia="el-GR"/>
        </w:rPr>
      </w:pPr>
    </w:p>
    <w:p w:rsidR="005564AC" w:rsidRPr="003D206E" w:rsidRDefault="005564AC" w:rsidP="005564AC">
      <w:pPr>
        <w:widowControl w:val="0"/>
        <w:rPr>
          <w:rFonts w:ascii="Times New Roman" w:eastAsia="Times New Roman" w:hAnsi="Times New Roman"/>
          <w:b/>
          <w:bCs/>
          <w:sz w:val="28"/>
          <w:szCs w:val="28"/>
          <w:lang w:eastAsia="el-GR"/>
        </w:rPr>
      </w:pPr>
    </w:p>
    <w:p w:rsidR="005564AC" w:rsidRPr="003D206E" w:rsidRDefault="005564AC" w:rsidP="005564AC">
      <w:pPr>
        <w:widowControl w:val="0"/>
        <w:rPr>
          <w:rFonts w:ascii="Times New Roman" w:eastAsia="Times New Roman" w:hAnsi="Times New Roman"/>
          <w:b/>
          <w:bCs/>
          <w:sz w:val="28"/>
          <w:szCs w:val="28"/>
          <w:lang w:eastAsia="el-GR"/>
        </w:rPr>
      </w:pPr>
    </w:p>
    <w:p w:rsidR="005564AC" w:rsidRPr="003D206E" w:rsidRDefault="005564AC" w:rsidP="005564AC">
      <w:pPr>
        <w:widowControl w:val="0"/>
        <w:rPr>
          <w:rFonts w:ascii="Times New Roman" w:eastAsia="Times New Roman" w:hAnsi="Times New Roman"/>
          <w:b/>
          <w:bCs/>
          <w:sz w:val="28"/>
          <w:szCs w:val="28"/>
          <w:lang w:eastAsia="el-GR"/>
        </w:rPr>
      </w:pPr>
    </w:p>
    <w:p w:rsidR="005564AC" w:rsidRPr="003D206E" w:rsidRDefault="005564AC" w:rsidP="005564AC">
      <w:pPr>
        <w:widowControl w:val="0"/>
        <w:rPr>
          <w:rFonts w:ascii="Times New Roman" w:eastAsia="Times New Roman" w:hAnsi="Times New Roman"/>
          <w:b/>
          <w:bCs/>
          <w:sz w:val="28"/>
          <w:szCs w:val="28"/>
          <w:lang w:eastAsia="el-GR"/>
        </w:rPr>
      </w:pPr>
    </w:p>
    <w:p w:rsidR="005564AC" w:rsidRPr="003D206E" w:rsidRDefault="005564AC" w:rsidP="005564AC">
      <w:pPr>
        <w:widowControl w:val="0"/>
        <w:rPr>
          <w:rFonts w:ascii="Times New Roman" w:eastAsia="Times New Roman" w:hAnsi="Times New Roman"/>
          <w:b/>
          <w:bCs/>
          <w:sz w:val="28"/>
          <w:szCs w:val="28"/>
          <w:lang w:eastAsia="el-GR"/>
        </w:rPr>
      </w:pPr>
    </w:p>
    <w:p w:rsidR="005564AC" w:rsidRPr="003D206E" w:rsidRDefault="005564AC" w:rsidP="005564AC">
      <w:pPr>
        <w:widowControl w:val="0"/>
        <w:rPr>
          <w:rFonts w:ascii="Times New Roman" w:eastAsia="Times New Roman" w:hAnsi="Times New Roman"/>
          <w:b/>
          <w:bCs/>
          <w:sz w:val="28"/>
          <w:szCs w:val="28"/>
          <w:lang w:eastAsia="el-GR"/>
        </w:rPr>
      </w:pPr>
    </w:p>
    <w:p w:rsidR="005564AC" w:rsidRPr="003D206E" w:rsidRDefault="005564AC" w:rsidP="005564AC">
      <w:pPr>
        <w:widowControl w:val="0"/>
        <w:rPr>
          <w:rFonts w:ascii="Times New Roman" w:eastAsia="Times New Roman" w:hAnsi="Times New Roman"/>
          <w:b/>
          <w:bCs/>
          <w:sz w:val="28"/>
          <w:szCs w:val="28"/>
          <w:lang w:eastAsia="el-GR"/>
        </w:rPr>
      </w:pPr>
    </w:p>
    <w:p w:rsidR="005564AC" w:rsidRPr="003D206E" w:rsidRDefault="005564AC" w:rsidP="005564AC">
      <w:pPr>
        <w:widowControl w:val="0"/>
        <w:rPr>
          <w:rFonts w:ascii="Times New Roman" w:eastAsia="Times New Roman" w:hAnsi="Times New Roman"/>
          <w:b/>
          <w:bCs/>
          <w:sz w:val="28"/>
          <w:szCs w:val="28"/>
          <w:lang w:eastAsia="el-GR"/>
        </w:rPr>
      </w:pPr>
    </w:p>
    <w:p w:rsidR="005564AC" w:rsidRPr="003D206E" w:rsidRDefault="005564AC" w:rsidP="005564AC">
      <w:pPr>
        <w:widowControl w:val="0"/>
        <w:rPr>
          <w:rFonts w:ascii="Times New Roman" w:eastAsia="Times New Roman" w:hAnsi="Times New Roman"/>
          <w:b/>
          <w:bCs/>
          <w:sz w:val="28"/>
          <w:szCs w:val="28"/>
          <w:lang w:eastAsia="el-GR"/>
        </w:rPr>
      </w:pPr>
    </w:p>
    <w:p w:rsidR="005564AC" w:rsidRPr="003D206E" w:rsidRDefault="005564AC" w:rsidP="005564AC">
      <w:pPr>
        <w:widowControl w:val="0"/>
        <w:rPr>
          <w:rFonts w:ascii="Times New Roman" w:eastAsia="Times New Roman" w:hAnsi="Times New Roman"/>
          <w:b/>
          <w:bCs/>
          <w:sz w:val="28"/>
          <w:szCs w:val="28"/>
          <w:lang w:eastAsia="el-GR"/>
        </w:rPr>
      </w:pPr>
    </w:p>
    <w:p w:rsidR="00AD2053" w:rsidRPr="005564AC" w:rsidRDefault="00AD2053" w:rsidP="005564AC">
      <w:pPr>
        <w:widowControl w:val="0"/>
        <w:rPr>
          <w:rFonts w:ascii="Times New Roman" w:hAnsi="Times New Roman"/>
          <w:sz w:val="32"/>
          <w:szCs w:val="32"/>
        </w:rPr>
      </w:pPr>
      <w:r>
        <w:rPr>
          <w:rFonts w:ascii="Times New Roman" w:hAnsi="Times New Roman"/>
          <w:sz w:val="20"/>
          <w:szCs w:val="20"/>
        </w:rPr>
        <w:t>ΤΑΥΤΟΤΗΤΑ ΕΡΓΟΥ</w:t>
      </w:r>
    </w:p>
    <w:p w:rsidR="00AD2053" w:rsidRDefault="00AD2053" w:rsidP="00AD2053">
      <w:pPr>
        <w:pStyle w:val="Web"/>
        <w:widowControl w:val="0"/>
        <w:spacing w:before="0" w:beforeAutospacing="0" w:after="0" w:afterAutospacing="0"/>
        <w:jc w:val="both"/>
        <w:rPr>
          <w:color w:val="555555"/>
          <w:sz w:val="20"/>
          <w:szCs w:val="20"/>
          <w:shd w:val="clear" w:color="auto" w:fill="D0DEEE"/>
        </w:rPr>
      </w:pPr>
      <w:r>
        <w:rPr>
          <w:sz w:val="20"/>
          <w:szCs w:val="20"/>
        </w:rPr>
        <w:t xml:space="preserve">ΠΡΑΞΗ: </w:t>
      </w:r>
      <w:r>
        <w:rPr>
          <w:i/>
          <w:sz w:val="20"/>
          <w:szCs w:val="20"/>
        </w:rPr>
        <w:t xml:space="preserve">«Δημιουργία πρωτότυπης μεθοδολογίας εκπαιδευτικών σεναρίων βασισμένων σε ΤΠΕ και δημιουργία εκπαιδευτικών σεναρίων για τα μαθήματα της Ελληνικής Γλώσσας στην Α/βάθμια και Β/βάθμια εκπαίδευση» </w:t>
      </w:r>
      <w:r>
        <w:rPr>
          <w:sz w:val="20"/>
          <w:szCs w:val="20"/>
          <w:lang w:val="en-US"/>
        </w:rPr>
        <w:t>MIS</w:t>
      </w:r>
      <w:r>
        <w:rPr>
          <w:sz w:val="20"/>
          <w:szCs w:val="20"/>
        </w:rPr>
        <w:t xml:space="preserve"> 296579 (κωδ. 5.175), - ΟΡΙΖΟΝΤΙΑ ΠΡΑΞΗ, στους άξονες προτεραιότητας 1-2-3 του Επιχειρησιακού Προγράμματος «Εκπαίδευση και Δια Βίου Μάθηση», η οποία συγχρηματοδοτείται από την Ευρωπαϊκή Ένωση (Ευρωπαϊκό Κοινωνικό Ταμείο) και εθνικούς πόρους. </w:t>
      </w:r>
    </w:p>
    <w:p w:rsidR="00AD2053" w:rsidRDefault="00AD2053" w:rsidP="00AD20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ΕΠΙΣΤΗΜΟΝΙΚΟΣ ΥΠΕΥΘΥΝΟΣ: Ι.</w:t>
      </w:r>
      <w:r w:rsidR="00960057" w:rsidRPr="00FD1383">
        <w:rPr>
          <w:rFonts w:ascii="Times New Roman" w:hAnsi="Times New Roman"/>
          <w:sz w:val="20"/>
          <w:szCs w:val="20"/>
        </w:rPr>
        <w:t xml:space="preserve"> </w:t>
      </w:r>
      <w:r>
        <w:rPr>
          <w:rFonts w:ascii="Times New Roman" w:hAnsi="Times New Roman"/>
          <w:sz w:val="20"/>
          <w:szCs w:val="20"/>
        </w:rPr>
        <w:t>Ν. ΚΑΖΑΖΗΣ</w:t>
      </w:r>
    </w:p>
    <w:p w:rsidR="00AD2053" w:rsidRDefault="00AD2053" w:rsidP="00AD20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ΑΝΑΠΛΗΡΩΤΗΣ ΕΠΙΣΤΗΜΟΝΙΚΟΣ ΥΠΕΥΘΥΝΟΣ: ΒΑΣΙΛΗΣ ΒΑΣΙΛΕΙΑΔΗΣ</w:t>
      </w:r>
    </w:p>
    <w:p w:rsidR="00AD2053" w:rsidRPr="005564AC" w:rsidRDefault="00AD2053" w:rsidP="005564AC">
      <w:pPr>
        <w:spacing w:after="0" w:line="240" w:lineRule="auto"/>
        <w:jc w:val="both"/>
        <w:rPr>
          <w:rFonts w:ascii="Times New Roman" w:hAnsi="Times New Roman"/>
          <w:sz w:val="20"/>
          <w:szCs w:val="20"/>
        </w:rPr>
      </w:pPr>
      <w:r>
        <w:rPr>
          <w:rFonts w:ascii="Times New Roman" w:hAnsi="Times New Roman"/>
          <w:sz w:val="20"/>
          <w:szCs w:val="20"/>
        </w:rPr>
        <w:t xml:space="preserve">ΠΑΡΑΔΟΤΕΟ: </w:t>
      </w:r>
      <w:r w:rsidR="008F2F55" w:rsidRPr="003B307B">
        <w:rPr>
          <w:rFonts w:ascii="Times New Roman" w:hAnsi="Times New Roman"/>
          <w:sz w:val="20"/>
          <w:szCs w:val="20"/>
        </w:rPr>
        <w:t xml:space="preserve">Π.3.2.5. </w:t>
      </w:r>
      <w:r w:rsidR="008F2F55" w:rsidRPr="003B307B">
        <w:rPr>
          <w:rFonts w:ascii="Times New Roman" w:hAnsi="Times New Roman"/>
          <w:i/>
          <w:sz w:val="20"/>
          <w:szCs w:val="20"/>
        </w:rPr>
        <w:t>Πιλοτική εφαρμογή και αξιολόγηση αντιπροσωπευτικού αριθμού σεναρίων από κάθε τύπο σε διαφοροποιημένες εκπαιδευτικές συνθήκες πραγματικής τάξης.</w:t>
      </w:r>
    </w:p>
    <w:p w:rsidR="00AD2053" w:rsidRDefault="00AD2053" w:rsidP="00AD20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ΥΠΕΥΘΥΝΟΣ ΠΑΡΑΔΟΤΕΟΥ: ΔΗΜΗΤΡΗΣ ΚΟΥΤΣΟΓΙΑΝΝΗΣ</w:t>
      </w:r>
    </w:p>
    <w:p w:rsidR="00AD2053" w:rsidRDefault="00AD2053" w:rsidP="00AD20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 xml:space="preserve">Υπεύθυνοι </w:t>
      </w:r>
      <w:proofErr w:type="spellStart"/>
      <w:r>
        <w:rPr>
          <w:rFonts w:ascii="Times New Roman" w:hAnsi="Times New Roman"/>
          <w:sz w:val="20"/>
          <w:szCs w:val="20"/>
        </w:rPr>
        <w:t>υπο</w:t>
      </w:r>
      <w:proofErr w:type="spellEnd"/>
      <w:r>
        <w:rPr>
          <w:rFonts w:ascii="Times New Roman" w:hAnsi="Times New Roman"/>
          <w:sz w:val="20"/>
          <w:szCs w:val="20"/>
        </w:rPr>
        <w:t>-ομάδας εργασίας γλώσσας στην πρωτοβάθμια εκπαίδευση</w:t>
      </w:r>
    </w:p>
    <w:p w:rsidR="00AD2053" w:rsidRDefault="00AD2053" w:rsidP="00AD20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 xml:space="preserve">Κώστας Ντίνας &amp; </w:t>
      </w:r>
      <w:proofErr w:type="spellStart"/>
      <w:r>
        <w:rPr>
          <w:rFonts w:ascii="Times New Roman" w:hAnsi="Times New Roman"/>
          <w:sz w:val="20"/>
          <w:szCs w:val="20"/>
        </w:rPr>
        <w:t>Σωφρόνης</w:t>
      </w:r>
      <w:proofErr w:type="spellEnd"/>
      <w:r>
        <w:rPr>
          <w:rFonts w:ascii="Times New Roman" w:hAnsi="Times New Roman"/>
          <w:sz w:val="20"/>
          <w:szCs w:val="20"/>
        </w:rPr>
        <w:t xml:space="preserve"> Χατζησαββίδης</w:t>
      </w:r>
    </w:p>
    <w:p w:rsidR="00AD2053" w:rsidRDefault="00AD2053" w:rsidP="00AD2053">
      <w:pPr>
        <w:widowControl w:val="0"/>
        <w:tabs>
          <w:tab w:val="left" w:pos="1702"/>
          <w:tab w:val="right" w:pos="8080"/>
        </w:tabs>
        <w:spacing w:after="0" w:line="240" w:lineRule="auto"/>
        <w:ind w:right="-340"/>
        <w:jc w:val="both"/>
        <w:rPr>
          <w:rFonts w:ascii="Times New Roman" w:hAnsi="Times New Roman"/>
          <w:sz w:val="20"/>
          <w:szCs w:val="20"/>
        </w:rPr>
      </w:pPr>
      <w:r>
        <w:rPr>
          <w:rFonts w:ascii="Times New Roman" w:hAnsi="Times New Roman"/>
          <w:sz w:val="20"/>
          <w:szCs w:val="20"/>
        </w:rPr>
        <w:t xml:space="preserve">ΦΟΡΕΑΣ ΥΛΟΠΟΙΗΣΗΣ: ΚΕΝΤΡΟ ΕΛΛΗΝΙΚΗΣ ΓΛΩΣΣΑΣ </w:t>
      </w:r>
    </w:p>
    <w:p w:rsidR="00AD2053" w:rsidRDefault="00170E95" w:rsidP="00AD2053">
      <w:pPr>
        <w:widowControl w:val="0"/>
        <w:tabs>
          <w:tab w:val="left" w:pos="1702"/>
          <w:tab w:val="right" w:pos="8080"/>
        </w:tabs>
        <w:spacing w:after="0" w:line="240" w:lineRule="auto"/>
        <w:ind w:right="-340"/>
        <w:jc w:val="both"/>
        <w:rPr>
          <w:rFonts w:ascii="Times New Roman" w:hAnsi="Times New Roman"/>
          <w:sz w:val="20"/>
          <w:szCs w:val="20"/>
        </w:rPr>
      </w:pPr>
      <w:hyperlink r:id="rId10" w:history="1">
        <w:r w:rsidR="00AD2053">
          <w:rPr>
            <w:rStyle w:val="-"/>
            <w:rFonts w:ascii="Times New Roman" w:hAnsi="Times New Roman"/>
            <w:sz w:val="20"/>
            <w:szCs w:val="20"/>
            <w:lang w:val="en-US"/>
          </w:rPr>
          <w:t>http</w:t>
        </w:r>
        <w:r w:rsidR="00AD2053">
          <w:rPr>
            <w:rStyle w:val="-"/>
            <w:rFonts w:ascii="Times New Roman" w:hAnsi="Times New Roman"/>
            <w:sz w:val="20"/>
            <w:szCs w:val="20"/>
          </w:rPr>
          <w:t>://</w:t>
        </w:r>
        <w:r w:rsidR="00AD2053">
          <w:rPr>
            <w:rStyle w:val="-"/>
            <w:rFonts w:ascii="Times New Roman" w:hAnsi="Times New Roman"/>
            <w:sz w:val="20"/>
            <w:szCs w:val="20"/>
            <w:lang w:val="en-US"/>
          </w:rPr>
          <w:t>www</w:t>
        </w:r>
        <w:r w:rsidR="00AD2053">
          <w:rPr>
            <w:rStyle w:val="-"/>
            <w:rFonts w:ascii="Times New Roman" w:hAnsi="Times New Roman"/>
            <w:sz w:val="20"/>
            <w:szCs w:val="20"/>
          </w:rPr>
          <w:t>.</w:t>
        </w:r>
        <w:proofErr w:type="spellStart"/>
        <w:r w:rsidR="00AD2053">
          <w:rPr>
            <w:rStyle w:val="-"/>
            <w:rFonts w:ascii="Times New Roman" w:hAnsi="Times New Roman"/>
            <w:sz w:val="20"/>
            <w:szCs w:val="20"/>
            <w:lang w:val="en-US"/>
          </w:rPr>
          <w:t>greeklanguage</w:t>
        </w:r>
        <w:proofErr w:type="spellEnd"/>
        <w:r w:rsidR="00AD2053">
          <w:rPr>
            <w:rStyle w:val="-"/>
            <w:rFonts w:ascii="Times New Roman" w:hAnsi="Times New Roman"/>
            <w:sz w:val="20"/>
            <w:szCs w:val="20"/>
          </w:rPr>
          <w:t>.</w:t>
        </w:r>
        <w:proofErr w:type="spellStart"/>
        <w:r w:rsidR="00AD2053">
          <w:rPr>
            <w:rStyle w:val="-"/>
            <w:rFonts w:ascii="Times New Roman" w:hAnsi="Times New Roman"/>
            <w:sz w:val="20"/>
            <w:szCs w:val="20"/>
            <w:lang w:val="en-US"/>
          </w:rPr>
          <w:t>gr</w:t>
        </w:r>
        <w:proofErr w:type="spellEnd"/>
      </w:hyperlink>
      <w:r w:rsidR="00AD2053">
        <w:rPr>
          <w:rFonts w:ascii="Times New Roman" w:hAnsi="Times New Roman"/>
          <w:sz w:val="20"/>
          <w:szCs w:val="20"/>
        </w:rPr>
        <w:t xml:space="preserve"> </w:t>
      </w:r>
    </w:p>
    <w:p w:rsidR="00AD2053" w:rsidRDefault="00AD2053" w:rsidP="00AD2053">
      <w:pPr>
        <w:pStyle w:val="Web"/>
        <w:widowControl w:val="0"/>
        <w:spacing w:before="0" w:beforeAutospacing="0" w:after="0" w:afterAutospacing="0"/>
        <w:jc w:val="both"/>
        <w:rPr>
          <w:color w:val="555555"/>
          <w:sz w:val="20"/>
          <w:szCs w:val="20"/>
          <w:shd w:val="clear" w:color="auto" w:fill="FFFFFF"/>
        </w:rPr>
      </w:pPr>
      <w:proofErr w:type="spellStart"/>
      <w:r>
        <w:rPr>
          <w:color w:val="555555"/>
          <w:sz w:val="20"/>
          <w:szCs w:val="20"/>
          <w:shd w:val="clear" w:color="auto" w:fill="FFFFFF"/>
        </w:rPr>
        <w:t>Καραμαούνα</w:t>
      </w:r>
      <w:proofErr w:type="spellEnd"/>
      <w:r>
        <w:rPr>
          <w:color w:val="555555"/>
          <w:sz w:val="20"/>
          <w:szCs w:val="20"/>
          <w:shd w:val="clear" w:color="auto" w:fill="FFFFFF"/>
        </w:rPr>
        <w:t xml:space="preserve"> 1 – Πλατεία </w:t>
      </w:r>
      <w:proofErr w:type="spellStart"/>
      <w:r>
        <w:rPr>
          <w:color w:val="555555"/>
          <w:sz w:val="20"/>
          <w:szCs w:val="20"/>
          <w:shd w:val="clear" w:color="auto" w:fill="FFFFFF"/>
        </w:rPr>
        <w:t>Σκρα</w:t>
      </w:r>
      <w:proofErr w:type="spellEnd"/>
      <w:r>
        <w:rPr>
          <w:color w:val="555555"/>
          <w:sz w:val="20"/>
          <w:szCs w:val="20"/>
          <w:shd w:val="clear" w:color="auto" w:fill="FFFFFF"/>
        </w:rPr>
        <w:t xml:space="preserve"> Τ.Κ. 55 132 Καλαμαριά, Θεσσαλονίκη</w:t>
      </w:r>
    </w:p>
    <w:p w:rsidR="00AD2053" w:rsidRDefault="00AD2053" w:rsidP="00AD2053">
      <w:pPr>
        <w:pStyle w:val="Web"/>
        <w:widowControl w:val="0"/>
        <w:spacing w:before="0" w:beforeAutospacing="0" w:after="0" w:afterAutospacing="0"/>
        <w:jc w:val="both"/>
        <w:rPr>
          <w:color w:val="555555"/>
          <w:sz w:val="20"/>
          <w:szCs w:val="20"/>
          <w:shd w:val="clear" w:color="auto" w:fill="FFFFFF"/>
        </w:rPr>
      </w:pPr>
      <w:proofErr w:type="spellStart"/>
      <w:r>
        <w:rPr>
          <w:bCs/>
          <w:color w:val="555555"/>
          <w:sz w:val="20"/>
          <w:szCs w:val="20"/>
          <w:shd w:val="clear" w:color="auto" w:fill="FFFFFF"/>
        </w:rPr>
        <w:t>Τηλ</w:t>
      </w:r>
      <w:proofErr w:type="spellEnd"/>
      <w:r>
        <w:rPr>
          <w:bCs/>
          <w:color w:val="555555"/>
          <w:sz w:val="20"/>
          <w:szCs w:val="20"/>
          <w:shd w:val="clear" w:color="auto" w:fill="FFFFFF"/>
        </w:rPr>
        <w:t>.:</w:t>
      </w:r>
      <w:r>
        <w:rPr>
          <w:rStyle w:val="apple-converted-space"/>
          <w:rFonts w:eastAsia="Calibri"/>
          <w:color w:val="555555"/>
          <w:sz w:val="20"/>
          <w:szCs w:val="20"/>
          <w:shd w:val="clear" w:color="auto" w:fill="FFFFFF"/>
        </w:rPr>
        <w:t> </w:t>
      </w:r>
      <w:r>
        <w:rPr>
          <w:color w:val="555555"/>
          <w:sz w:val="20"/>
          <w:szCs w:val="20"/>
          <w:shd w:val="clear" w:color="auto" w:fill="FFFFFF"/>
        </w:rPr>
        <w:t xml:space="preserve">2310 459101 , </w:t>
      </w:r>
      <w:r>
        <w:rPr>
          <w:bCs/>
          <w:color w:val="555555"/>
          <w:sz w:val="20"/>
          <w:szCs w:val="20"/>
          <w:shd w:val="clear" w:color="auto" w:fill="FFFFFF"/>
        </w:rPr>
        <w:t>Φαξ:</w:t>
      </w:r>
      <w:r>
        <w:rPr>
          <w:rStyle w:val="apple-converted-space"/>
          <w:rFonts w:eastAsia="Calibri"/>
          <w:color w:val="555555"/>
          <w:sz w:val="20"/>
          <w:szCs w:val="20"/>
          <w:shd w:val="clear" w:color="auto" w:fill="FFFFFF"/>
        </w:rPr>
        <w:t> </w:t>
      </w:r>
      <w:r>
        <w:rPr>
          <w:color w:val="555555"/>
          <w:sz w:val="20"/>
          <w:szCs w:val="20"/>
          <w:shd w:val="clear" w:color="auto" w:fill="FFFFFF"/>
        </w:rPr>
        <w:t xml:space="preserve">2310 459107, </w:t>
      </w:r>
      <w:r>
        <w:rPr>
          <w:bCs/>
          <w:color w:val="555555"/>
          <w:sz w:val="20"/>
          <w:szCs w:val="20"/>
          <w:shd w:val="clear" w:color="auto" w:fill="FFFFFF"/>
        </w:rPr>
        <w:t>e-</w:t>
      </w:r>
      <w:proofErr w:type="spellStart"/>
      <w:r>
        <w:rPr>
          <w:bCs/>
          <w:color w:val="555555"/>
          <w:sz w:val="20"/>
          <w:szCs w:val="20"/>
          <w:shd w:val="clear" w:color="auto" w:fill="FFFFFF"/>
        </w:rPr>
        <w:t>mail</w:t>
      </w:r>
      <w:proofErr w:type="spellEnd"/>
      <w:r>
        <w:rPr>
          <w:bCs/>
          <w:color w:val="555555"/>
          <w:sz w:val="20"/>
          <w:szCs w:val="20"/>
          <w:shd w:val="clear" w:color="auto" w:fill="FFFFFF"/>
        </w:rPr>
        <w:t>:</w:t>
      </w:r>
      <w:r>
        <w:rPr>
          <w:rStyle w:val="apple-converted-space"/>
          <w:rFonts w:eastAsia="Calibri"/>
          <w:color w:val="555555"/>
          <w:sz w:val="20"/>
          <w:szCs w:val="20"/>
          <w:shd w:val="clear" w:color="auto" w:fill="FFFFFF"/>
        </w:rPr>
        <w:t> </w:t>
      </w:r>
      <w:hyperlink r:id="rId11" w:history="1">
        <w:r>
          <w:rPr>
            <w:rStyle w:val="-"/>
            <w:bCs/>
            <w:color w:val="525062"/>
            <w:sz w:val="20"/>
            <w:szCs w:val="20"/>
            <w:shd w:val="clear" w:color="auto" w:fill="FFFFFF"/>
          </w:rPr>
          <w:t>centre@komvos.edu.gr</w:t>
        </w:r>
      </w:hyperlink>
    </w:p>
    <w:bookmarkEnd w:id="0"/>
    <w:bookmarkEnd w:id="1"/>
    <w:bookmarkEnd w:id="2"/>
    <w:bookmarkEnd w:id="3"/>
    <w:bookmarkEnd w:id="4"/>
    <w:p w:rsidR="00960057" w:rsidRPr="00FD1383" w:rsidRDefault="00960057" w:rsidP="00AD2053">
      <w:pPr>
        <w:pStyle w:val="ae"/>
        <w:keepNext w:val="0"/>
        <w:widowControl w:val="0"/>
        <w:contextualSpacing/>
      </w:pPr>
    </w:p>
    <w:p w:rsidR="00AD2053" w:rsidRPr="00FD1383" w:rsidRDefault="00AD2053" w:rsidP="00960057">
      <w:pPr>
        <w:pStyle w:val="ae"/>
        <w:keepNext w:val="0"/>
        <w:widowControl w:val="0"/>
        <w:contextualSpacing/>
        <w:rPr>
          <w:caps/>
          <w:smallCaps w:val="0"/>
        </w:rPr>
      </w:pPr>
      <w:r w:rsidRPr="00FD1383">
        <w:rPr>
          <w:caps/>
          <w:smallCaps w:val="0"/>
        </w:rPr>
        <w:t>α. ταυτοτητα</w:t>
      </w:r>
    </w:p>
    <w:p w:rsidR="00AD2053" w:rsidRPr="00960057" w:rsidRDefault="00AD2053" w:rsidP="00FD1383">
      <w:pPr>
        <w:pStyle w:val="ad"/>
        <w:keepNext w:val="0"/>
        <w:widowControl w:val="0"/>
        <w:contextualSpacing/>
      </w:pPr>
      <w:r w:rsidRPr="00960057">
        <w:t xml:space="preserve">Τίτλος </w:t>
      </w:r>
    </w:p>
    <w:p w:rsidR="00AD2053" w:rsidRPr="00960057" w:rsidRDefault="00AD2053" w:rsidP="00960057">
      <w:pPr>
        <w:widowControl w:val="0"/>
        <w:spacing w:line="360" w:lineRule="auto"/>
        <w:contextualSpacing/>
        <w:jc w:val="both"/>
        <w:rPr>
          <w:rFonts w:ascii="Times New Roman" w:hAnsi="Times New Roman"/>
          <w:sz w:val="24"/>
          <w:szCs w:val="24"/>
        </w:rPr>
      </w:pPr>
      <w:r w:rsidRPr="00960057">
        <w:rPr>
          <w:rFonts w:ascii="Times New Roman" w:hAnsi="Times New Roman"/>
          <w:sz w:val="24"/>
          <w:szCs w:val="24"/>
        </w:rPr>
        <w:t>Συντροφιά… με ένα ημερολόγιο</w:t>
      </w:r>
    </w:p>
    <w:p w:rsidR="00AD2053" w:rsidRPr="00960057" w:rsidRDefault="002857E8" w:rsidP="00FD1383">
      <w:pPr>
        <w:pStyle w:val="ad"/>
        <w:keepNext w:val="0"/>
        <w:widowControl w:val="0"/>
        <w:contextualSpacing/>
      </w:pPr>
      <w:r w:rsidRPr="00960057">
        <w:t>Εφαρμογή σεναρίου</w:t>
      </w:r>
    </w:p>
    <w:p w:rsidR="00AD2053" w:rsidRPr="00960057" w:rsidRDefault="00AD2053" w:rsidP="00960057">
      <w:pPr>
        <w:widowControl w:val="0"/>
        <w:spacing w:line="360" w:lineRule="auto"/>
        <w:contextualSpacing/>
        <w:jc w:val="both"/>
        <w:rPr>
          <w:rFonts w:ascii="Times New Roman" w:hAnsi="Times New Roman"/>
          <w:sz w:val="24"/>
          <w:szCs w:val="24"/>
        </w:rPr>
      </w:pPr>
      <w:r w:rsidRPr="00960057">
        <w:rPr>
          <w:rFonts w:ascii="Times New Roman" w:hAnsi="Times New Roman"/>
          <w:sz w:val="24"/>
          <w:szCs w:val="24"/>
        </w:rPr>
        <w:t>Σοφία Κολοσίδου</w:t>
      </w:r>
    </w:p>
    <w:p w:rsidR="002857E8" w:rsidRPr="00960057" w:rsidRDefault="002857E8" w:rsidP="00FD1383">
      <w:pPr>
        <w:pStyle w:val="ad"/>
        <w:keepNext w:val="0"/>
        <w:widowControl w:val="0"/>
        <w:contextualSpacing/>
      </w:pPr>
      <w:r w:rsidRPr="00960057">
        <w:t xml:space="preserve">Δημιουργός </w:t>
      </w:r>
    </w:p>
    <w:p w:rsidR="002857E8" w:rsidRPr="00275A91" w:rsidRDefault="002857E8" w:rsidP="00FD1383">
      <w:pPr>
        <w:pStyle w:val="ad"/>
        <w:keepNext w:val="0"/>
        <w:widowControl w:val="0"/>
        <w:contextualSpacing/>
        <w:rPr>
          <w:b w:val="0"/>
          <w:i w:val="0"/>
        </w:rPr>
      </w:pPr>
      <w:r w:rsidRPr="000C4810">
        <w:rPr>
          <w:b w:val="0"/>
          <w:i w:val="0"/>
        </w:rPr>
        <w:t>Σοφία Κολοσίδου</w:t>
      </w:r>
    </w:p>
    <w:p w:rsidR="00AD2053" w:rsidRPr="000C4810" w:rsidRDefault="00AD2053" w:rsidP="00FD1383">
      <w:pPr>
        <w:pStyle w:val="ad"/>
        <w:keepNext w:val="0"/>
        <w:widowControl w:val="0"/>
        <w:contextualSpacing/>
      </w:pPr>
      <w:r w:rsidRPr="000C4810">
        <w:t>Διδακτικό αντικείμενο</w:t>
      </w:r>
    </w:p>
    <w:p w:rsidR="00AD2053" w:rsidRPr="00960057" w:rsidRDefault="00AD2053" w:rsidP="00960057">
      <w:pPr>
        <w:widowControl w:val="0"/>
        <w:spacing w:line="360" w:lineRule="auto"/>
        <w:contextualSpacing/>
        <w:jc w:val="both"/>
        <w:rPr>
          <w:rFonts w:ascii="Times New Roman" w:hAnsi="Times New Roman"/>
          <w:sz w:val="24"/>
          <w:szCs w:val="24"/>
        </w:rPr>
      </w:pPr>
      <w:r w:rsidRPr="00960057">
        <w:rPr>
          <w:rFonts w:ascii="Times New Roman" w:hAnsi="Times New Roman"/>
          <w:sz w:val="24"/>
          <w:szCs w:val="24"/>
        </w:rPr>
        <w:t xml:space="preserve">Νεοελληνική Γλώσσα </w:t>
      </w:r>
      <w:bookmarkStart w:id="5" w:name="_GoBack"/>
      <w:bookmarkEnd w:id="5"/>
    </w:p>
    <w:p w:rsidR="00AD2053" w:rsidRPr="00960057" w:rsidRDefault="00AD2053" w:rsidP="00FD1383">
      <w:pPr>
        <w:pStyle w:val="ad"/>
        <w:keepNext w:val="0"/>
        <w:widowControl w:val="0"/>
        <w:contextualSpacing/>
      </w:pPr>
      <w:r w:rsidRPr="00960057">
        <w:t>Τάξη</w:t>
      </w:r>
    </w:p>
    <w:p w:rsidR="005B0D30" w:rsidRPr="00275A91" w:rsidRDefault="00AD2053" w:rsidP="00960057">
      <w:pPr>
        <w:widowControl w:val="0"/>
        <w:spacing w:line="360" w:lineRule="auto"/>
        <w:contextualSpacing/>
        <w:jc w:val="both"/>
        <w:rPr>
          <w:rFonts w:ascii="Times New Roman" w:hAnsi="Times New Roman"/>
          <w:sz w:val="24"/>
          <w:szCs w:val="24"/>
        </w:rPr>
      </w:pPr>
      <w:r w:rsidRPr="00960057">
        <w:rPr>
          <w:rFonts w:ascii="Times New Roman" w:hAnsi="Times New Roman"/>
          <w:sz w:val="24"/>
          <w:szCs w:val="24"/>
        </w:rPr>
        <w:t xml:space="preserve">Γ΄ Δημοτικού </w:t>
      </w:r>
      <w:r w:rsidR="00041E83" w:rsidRPr="00960057">
        <w:rPr>
          <w:rFonts w:ascii="Times New Roman" w:hAnsi="Times New Roman"/>
          <w:sz w:val="24"/>
          <w:szCs w:val="24"/>
        </w:rPr>
        <w:t>(σε συνδιδασκαλία με την Β΄ και Δ΄ τάξη)</w:t>
      </w:r>
    </w:p>
    <w:p w:rsidR="005B0D30" w:rsidRPr="000C4810" w:rsidRDefault="005B0D30" w:rsidP="000C4810">
      <w:pPr>
        <w:widowControl w:val="0"/>
        <w:spacing w:line="360" w:lineRule="auto"/>
        <w:contextualSpacing/>
        <w:jc w:val="both"/>
        <w:rPr>
          <w:rFonts w:ascii="Times New Roman" w:hAnsi="Times New Roman"/>
          <w:b/>
          <w:i/>
          <w:sz w:val="24"/>
          <w:szCs w:val="24"/>
        </w:rPr>
      </w:pPr>
      <w:r w:rsidRPr="000C4810">
        <w:rPr>
          <w:rFonts w:ascii="Times New Roman" w:hAnsi="Times New Roman"/>
          <w:b/>
          <w:i/>
          <w:sz w:val="24"/>
          <w:szCs w:val="24"/>
        </w:rPr>
        <w:t>Σχολική μονάδα</w:t>
      </w:r>
    </w:p>
    <w:p w:rsidR="005B0D30" w:rsidRPr="00960057" w:rsidRDefault="005B0D30">
      <w:pPr>
        <w:widowControl w:val="0"/>
        <w:spacing w:line="360" w:lineRule="auto"/>
        <w:contextualSpacing/>
        <w:jc w:val="both"/>
        <w:rPr>
          <w:rFonts w:ascii="Times New Roman" w:hAnsi="Times New Roman"/>
          <w:sz w:val="24"/>
          <w:szCs w:val="24"/>
        </w:rPr>
      </w:pPr>
      <w:r w:rsidRPr="00960057">
        <w:rPr>
          <w:rFonts w:ascii="Times New Roman" w:hAnsi="Times New Roman"/>
          <w:sz w:val="24"/>
          <w:szCs w:val="24"/>
        </w:rPr>
        <w:t>2/θέσιο Δημοτικό Σχολείο Μεσιανού, Πέλλας</w:t>
      </w:r>
    </w:p>
    <w:p w:rsidR="00AD2053" w:rsidRPr="00960057" w:rsidRDefault="00AD2053" w:rsidP="00FD1383">
      <w:pPr>
        <w:pStyle w:val="ad"/>
        <w:keepNext w:val="0"/>
        <w:widowControl w:val="0"/>
        <w:contextualSpacing/>
      </w:pPr>
      <w:r w:rsidRPr="00960057">
        <w:t>Χρονολογία</w:t>
      </w:r>
    </w:p>
    <w:p w:rsidR="00AD2053" w:rsidRPr="00FD1383" w:rsidRDefault="002857E8" w:rsidP="00FD1383">
      <w:pPr>
        <w:pStyle w:val="ad"/>
        <w:keepNext w:val="0"/>
        <w:widowControl w:val="0"/>
        <w:contextualSpacing/>
        <w:rPr>
          <w:rFonts w:eastAsia="Calibri"/>
          <w:b w:val="0"/>
          <w:bCs w:val="0"/>
          <w:i w:val="0"/>
          <w:lang w:eastAsia="en-US"/>
        </w:rPr>
      </w:pPr>
      <w:r w:rsidRPr="00FD1383">
        <w:rPr>
          <w:rFonts w:eastAsia="Calibri"/>
          <w:b w:val="0"/>
          <w:bCs w:val="0"/>
          <w:i w:val="0"/>
          <w:lang w:eastAsia="en-US"/>
        </w:rPr>
        <w:t>Από 24/02/</w:t>
      </w:r>
      <w:r w:rsidR="00AD2053" w:rsidRPr="00FD1383">
        <w:rPr>
          <w:rFonts w:eastAsia="Calibri"/>
          <w:b w:val="0"/>
          <w:bCs w:val="0"/>
          <w:i w:val="0"/>
          <w:lang w:eastAsia="en-US"/>
        </w:rPr>
        <w:t xml:space="preserve">2014 </w:t>
      </w:r>
      <w:r w:rsidR="005B0D30" w:rsidRPr="00FD1383">
        <w:rPr>
          <w:rFonts w:eastAsia="Calibri"/>
          <w:b w:val="0"/>
          <w:bCs w:val="0"/>
          <w:i w:val="0"/>
          <w:lang w:eastAsia="en-US"/>
        </w:rPr>
        <w:t>έως 11</w:t>
      </w:r>
      <w:r w:rsidRPr="00FD1383">
        <w:rPr>
          <w:rFonts w:eastAsia="Calibri"/>
          <w:b w:val="0"/>
          <w:bCs w:val="0"/>
          <w:i w:val="0"/>
          <w:lang w:eastAsia="en-US"/>
        </w:rPr>
        <w:t>/03/2014</w:t>
      </w:r>
    </w:p>
    <w:p w:rsidR="00AD2053" w:rsidRPr="00960057" w:rsidRDefault="00AD2053" w:rsidP="00FD1383">
      <w:pPr>
        <w:pStyle w:val="ad"/>
        <w:keepNext w:val="0"/>
        <w:widowControl w:val="0"/>
        <w:contextualSpacing/>
      </w:pPr>
      <w:r w:rsidRPr="000C4810">
        <w:t>Διδακτική/θεματικ</w:t>
      </w:r>
      <w:r w:rsidRPr="00960057">
        <w:t>ή ενότητα</w:t>
      </w:r>
    </w:p>
    <w:p w:rsidR="00AD2053" w:rsidRPr="00960057" w:rsidRDefault="00AD2053" w:rsidP="00960057">
      <w:pPr>
        <w:widowControl w:val="0"/>
        <w:spacing w:line="360" w:lineRule="auto"/>
        <w:contextualSpacing/>
        <w:jc w:val="both"/>
        <w:rPr>
          <w:rFonts w:ascii="Times New Roman" w:hAnsi="Times New Roman"/>
          <w:sz w:val="24"/>
          <w:szCs w:val="24"/>
        </w:rPr>
      </w:pPr>
      <w:r w:rsidRPr="00FD1383">
        <w:rPr>
          <w:rFonts w:ascii="Times New Roman" w:hAnsi="Times New Roman"/>
          <w:i/>
          <w:sz w:val="24"/>
          <w:szCs w:val="24"/>
        </w:rPr>
        <w:t>Γλώσσα Γ΄ Δημοτικού</w:t>
      </w:r>
      <w:r w:rsidRPr="00960057">
        <w:rPr>
          <w:rFonts w:ascii="Times New Roman" w:hAnsi="Times New Roman"/>
          <w:sz w:val="24"/>
          <w:szCs w:val="24"/>
        </w:rPr>
        <w:t xml:space="preserve">, τεύχος β΄, ενότητα: </w:t>
      </w:r>
      <w:r w:rsidR="00960057">
        <w:rPr>
          <w:rFonts w:ascii="Times New Roman" w:hAnsi="Times New Roman"/>
          <w:sz w:val="24"/>
          <w:szCs w:val="24"/>
        </w:rPr>
        <w:t>«</w:t>
      </w:r>
      <w:r w:rsidRPr="00FD1383">
        <w:rPr>
          <w:rFonts w:ascii="Times New Roman" w:hAnsi="Times New Roman"/>
          <w:sz w:val="24"/>
          <w:szCs w:val="24"/>
        </w:rPr>
        <w:t xml:space="preserve">Έλα στην παρέα </w:t>
      </w:r>
      <w:r w:rsidR="00960057">
        <w:rPr>
          <w:rFonts w:ascii="Times New Roman" w:hAnsi="Times New Roman"/>
          <w:sz w:val="24"/>
          <w:szCs w:val="24"/>
        </w:rPr>
        <w:t>μας»</w:t>
      </w:r>
      <w:r w:rsidRPr="00960057">
        <w:rPr>
          <w:rFonts w:ascii="Times New Roman" w:hAnsi="Times New Roman"/>
          <w:sz w:val="24"/>
          <w:szCs w:val="24"/>
        </w:rPr>
        <w:t xml:space="preserve">, κεφάλαιο: </w:t>
      </w:r>
      <w:r w:rsidR="00960057">
        <w:rPr>
          <w:rFonts w:ascii="Times New Roman" w:hAnsi="Times New Roman"/>
          <w:sz w:val="24"/>
          <w:szCs w:val="24"/>
        </w:rPr>
        <w:t>«</w:t>
      </w:r>
      <w:r w:rsidRPr="00FD1383">
        <w:rPr>
          <w:rFonts w:ascii="Times New Roman" w:hAnsi="Times New Roman"/>
          <w:sz w:val="24"/>
          <w:szCs w:val="24"/>
        </w:rPr>
        <w:t xml:space="preserve">Από το ημερολόγιο του </w:t>
      </w:r>
      <w:proofErr w:type="spellStart"/>
      <w:r w:rsidRPr="00FD1383">
        <w:rPr>
          <w:rFonts w:ascii="Times New Roman" w:hAnsi="Times New Roman"/>
          <w:sz w:val="24"/>
          <w:szCs w:val="24"/>
        </w:rPr>
        <w:t>Ελτόν</w:t>
      </w:r>
      <w:proofErr w:type="spellEnd"/>
      <w:r w:rsidR="00960057">
        <w:rPr>
          <w:rFonts w:ascii="Times New Roman" w:hAnsi="Times New Roman"/>
          <w:sz w:val="24"/>
          <w:szCs w:val="24"/>
        </w:rPr>
        <w:t>»</w:t>
      </w:r>
      <w:r w:rsidRPr="00960057">
        <w:rPr>
          <w:rFonts w:ascii="Times New Roman" w:hAnsi="Times New Roman"/>
          <w:sz w:val="24"/>
          <w:szCs w:val="24"/>
        </w:rPr>
        <w:t xml:space="preserve">. </w:t>
      </w:r>
    </w:p>
    <w:p w:rsidR="00AD2053" w:rsidRPr="00596AE2" w:rsidRDefault="00AD2053" w:rsidP="00FD1383">
      <w:pPr>
        <w:pStyle w:val="ad"/>
        <w:keepNext w:val="0"/>
        <w:widowControl w:val="0"/>
        <w:contextualSpacing/>
      </w:pPr>
      <w:r w:rsidRPr="00596AE2">
        <w:t>Διαθεματικό</w:t>
      </w:r>
    </w:p>
    <w:p w:rsidR="00AD2053" w:rsidRPr="00596AE2" w:rsidRDefault="00AD2053" w:rsidP="00596AE2">
      <w:pPr>
        <w:widowControl w:val="0"/>
        <w:spacing w:line="360" w:lineRule="auto"/>
        <w:contextualSpacing/>
        <w:jc w:val="both"/>
        <w:rPr>
          <w:rFonts w:ascii="Times New Roman" w:hAnsi="Times New Roman"/>
          <w:sz w:val="24"/>
          <w:szCs w:val="24"/>
        </w:rPr>
      </w:pPr>
      <w:r w:rsidRPr="00596AE2">
        <w:rPr>
          <w:rFonts w:ascii="Times New Roman" w:hAnsi="Times New Roman"/>
          <w:sz w:val="24"/>
          <w:szCs w:val="24"/>
        </w:rPr>
        <w:t>Ναι</w:t>
      </w:r>
    </w:p>
    <w:p w:rsidR="00AD2053" w:rsidRPr="00596AE2" w:rsidRDefault="00AD2053" w:rsidP="00FD1383">
      <w:pPr>
        <w:pStyle w:val="ad"/>
        <w:keepNext w:val="0"/>
        <w:widowControl w:val="0"/>
        <w:contextualSpacing/>
      </w:pPr>
      <w:r w:rsidRPr="00596AE2">
        <w:t>Εμπλεκόμενα γνωστικά αντικείμενα</w:t>
      </w:r>
    </w:p>
    <w:p w:rsidR="00AD2053" w:rsidRPr="00596AE2" w:rsidRDefault="00AD2053" w:rsidP="00596AE2">
      <w:pPr>
        <w:widowControl w:val="0"/>
        <w:spacing w:after="0" w:line="360" w:lineRule="auto"/>
        <w:contextualSpacing/>
        <w:jc w:val="both"/>
        <w:rPr>
          <w:rFonts w:ascii="Times New Roman" w:hAnsi="Times New Roman"/>
          <w:sz w:val="24"/>
          <w:szCs w:val="24"/>
        </w:rPr>
      </w:pPr>
      <w:r w:rsidRPr="00596AE2">
        <w:rPr>
          <w:rFonts w:ascii="Times New Roman" w:hAnsi="Times New Roman"/>
          <w:sz w:val="24"/>
          <w:szCs w:val="24"/>
        </w:rPr>
        <w:t>Ι. Φιλολογικής ζώνης</w:t>
      </w:r>
    </w:p>
    <w:p w:rsidR="00AD2053" w:rsidRPr="000C4810" w:rsidRDefault="00AD2053" w:rsidP="000C4810">
      <w:pPr>
        <w:widowControl w:val="0"/>
        <w:spacing w:after="0" w:line="360" w:lineRule="auto"/>
        <w:contextualSpacing/>
        <w:rPr>
          <w:rFonts w:ascii="Times New Roman" w:eastAsia="Times New Roman" w:hAnsi="Times New Roman"/>
          <w:sz w:val="24"/>
          <w:szCs w:val="24"/>
          <w:lang w:eastAsia="el-GR"/>
        </w:rPr>
      </w:pPr>
      <w:r w:rsidRPr="000C4810">
        <w:rPr>
          <w:rFonts w:ascii="Times New Roman" w:eastAsia="Times New Roman" w:hAnsi="Times New Roman"/>
          <w:sz w:val="24"/>
          <w:szCs w:val="24"/>
          <w:lang w:eastAsia="el-GR"/>
        </w:rPr>
        <w:t>Νεοελληνική Γλώσσα</w:t>
      </w:r>
    </w:p>
    <w:p w:rsidR="00AD2053" w:rsidRPr="00960057" w:rsidRDefault="00AD2053">
      <w:pPr>
        <w:widowControl w:val="0"/>
        <w:spacing w:after="0" w:line="360" w:lineRule="auto"/>
        <w:contextualSpacing/>
        <w:rPr>
          <w:rFonts w:ascii="Times New Roman" w:eastAsia="Times New Roman" w:hAnsi="Times New Roman"/>
          <w:sz w:val="24"/>
          <w:szCs w:val="24"/>
          <w:lang w:eastAsia="el-GR"/>
        </w:rPr>
      </w:pPr>
      <w:r w:rsidRPr="00960057">
        <w:rPr>
          <w:rFonts w:ascii="Times New Roman" w:eastAsia="Times New Roman" w:hAnsi="Times New Roman"/>
          <w:sz w:val="24"/>
          <w:szCs w:val="24"/>
          <w:lang w:eastAsia="el-GR"/>
        </w:rPr>
        <w:lastRenderedPageBreak/>
        <w:t>Νεοελληνική Λογοτεχνία</w:t>
      </w:r>
    </w:p>
    <w:p w:rsidR="00AD2053" w:rsidRPr="00960057" w:rsidRDefault="00AD2053">
      <w:pPr>
        <w:widowControl w:val="0"/>
        <w:spacing w:after="0" w:line="360" w:lineRule="auto"/>
        <w:contextualSpacing/>
        <w:rPr>
          <w:rFonts w:ascii="Times New Roman" w:eastAsia="Times New Roman" w:hAnsi="Times New Roman"/>
          <w:sz w:val="24"/>
          <w:szCs w:val="24"/>
          <w:lang w:eastAsia="el-GR"/>
        </w:rPr>
      </w:pPr>
      <w:r w:rsidRPr="00960057">
        <w:rPr>
          <w:rFonts w:ascii="Times New Roman" w:eastAsia="Times New Roman" w:hAnsi="Times New Roman"/>
          <w:sz w:val="24"/>
          <w:szCs w:val="24"/>
          <w:lang w:eastAsia="el-GR"/>
        </w:rPr>
        <w:t>ΙΙ. Άλλα γνωστικά αντικείμενα</w:t>
      </w:r>
    </w:p>
    <w:p w:rsidR="00AD2053" w:rsidRPr="00960057" w:rsidRDefault="00AD2053" w:rsidP="00FD1383">
      <w:pPr>
        <w:widowControl w:val="0"/>
        <w:spacing w:line="360" w:lineRule="auto"/>
        <w:rPr>
          <w:rFonts w:ascii="Times New Roman" w:hAnsi="Times New Roman"/>
          <w:sz w:val="24"/>
          <w:szCs w:val="24"/>
        </w:rPr>
      </w:pPr>
      <w:r w:rsidRPr="00960057">
        <w:rPr>
          <w:rFonts w:ascii="Times New Roman" w:hAnsi="Times New Roman"/>
          <w:sz w:val="24"/>
          <w:szCs w:val="24"/>
        </w:rPr>
        <w:t>Γεωγραφία</w:t>
      </w:r>
    </w:p>
    <w:p w:rsidR="00AD2053" w:rsidRPr="00960057" w:rsidRDefault="00AD2053" w:rsidP="00FD1383">
      <w:pPr>
        <w:widowControl w:val="0"/>
        <w:spacing w:line="360" w:lineRule="auto"/>
        <w:rPr>
          <w:rFonts w:ascii="Times New Roman" w:hAnsi="Times New Roman"/>
          <w:sz w:val="24"/>
          <w:szCs w:val="24"/>
        </w:rPr>
      </w:pPr>
      <w:r w:rsidRPr="00960057">
        <w:rPr>
          <w:rFonts w:ascii="Times New Roman" w:hAnsi="Times New Roman"/>
          <w:sz w:val="24"/>
          <w:szCs w:val="24"/>
        </w:rPr>
        <w:t xml:space="preserve">Εικαστικά </w:t>
      </w:r>
    </w:p>
    <w:p w:rsidR="00AD2053" w:rsidRPr="00960057" w:rsidRDefault="00AD2053" w:rsidP="00FD1383">
      <w:pPr>
        <w:widowControl w:val="0"/>
        <w:spacing w:line="360" w:lineRule="auto"/>
        <w:rPr>
          <w:rFonts w:ascii="Times New Roman" w:hAnsi="Times New Roman"/>
          <w:sz w:val="24"/>
          <w:szCs w:val="24"/>
        </w:rPr>
      </w:pPr>
      <w:r w:rsidRPr="00960057">
        <w:rPr>
          <w:rFonts w:ascii="Times New Roman" w:hAnsi="Times New Roman"/>
          <w:sz w:val="24"/>
          <w:szCs w:val="24"/>
        </w:rPr>
        <w:t>Ιστορία</w:t>
      </w:r>
    </w:p>
    <w:p w:rsidR="00AD2053" w:rsidRPr="00960057" w:rsidRDefault="00AD2053" w:rsidP="00FD1383">
      <w:pPr>
        <w:widowControl w:val="0"/>
        <w:spacing w:line="360" w:lineRule="auto"/>
        <w:rPr>
          <w:rFonts w:ascii="Times New Roman" w:hAnsi="Times New Roman"/>
          <w:sz w:val="24"/>
          <w:szCs w:val="24"/>
        </w:rPr>
      </w:pPr>
      <w:r w:rsidRPr="00960057">
        <w:rPr>
          <w:rFonts w:ascii="Times New Roman" w:hAnsi="Times New Roman"/>
          <w:sz w:val="24"/>
          <w:szCs w:val="24"/>
        </w:rPr>
        <w:t>Μαθηματικά</w:t>
      </w:r>
    </w:p>
    <w:p w:rsidR="00AD2053" w:rsidRPr="00275A91" w:rsidRDefault="00AD2053" w:rsidP="00FD1383">
      <w:pPr>
        <w:widowControl w:val="0"/>
        <w:spacing w:line="360" w:lineRule="auto"/>
      </w:pPr>
      <w:r w:rsidRPr="00960057">
        <w:rPr>
          <w:rFonts w:ascii="Times New Roman" w:hAnsi="Times New Roman"/>
          <w:sz w:val="24"/>
          <w:szCs w:val="24"/>
        </w:rPr>
        <w:t>Φυσικά</w:t>
      </w:r>
    </w:p>
    <w:p w:rsidR="00AD2053" w:rsidRPr="00596AE2" w:rsidRDefault="00AD2053" w:rsidP="00FD1383">
      <w:pPr>
        <w:pStyle w:val="ad"/>
        <w:keepNext w:val="0"/>
        <w:widowControl w:val="0"/>
        <w:contextualSpacing/>
      </w:pPr>
      <w:r w:rsidRPr="00596AE2">
        <w:t>Χρονική διάρκεια</w:t>
      </w:r>
    </w:p>
    <w:p w:rsidR="00AD2053" w:rsidRPr="00596AE2" w:rsidRDefault="00596AE2" w:rsidP="00596AE2">
      <w:pPr>
        <w:widowControl w:val="0"/>
        <w:spacing w:line="360" w:lineRule="auto"/>
        <w:contextualSpacing/>
        <w:jc w:val="both"/>
        <w:rPr>
          <w:rFonts w:ascii="Times New Roman" w:hAnsi="Times New Roman"/>
          <w:sz w:val="24"/>
          <w:szCs w:val="24"/>
        </w:rPr>
      </w:pPr>
      <w:r>
        <w:rPr>
          <w:rFonts w:ascii="Times New Roman" w:hAnsi="Times New Roman"/>
          <w:sz w:val="24"/>
          <w:szCs w:val="24"/>
        </w:rPr>
        <w:t xml:space="preserve">Για την εφαρμογή του σεναρίου απαιτήθηκαν </w:t>
      </w:r>
      <w:r w:rsidR="00D348C5" w:rsidRPr="00596AE2">
        <w:rPr>
          <w:rFonts w:ascii="Times New Roman" w:hAnsi="Times New Roman"/>
          <w:sz w:val="24"/>
          <w:szCs w:val="24"/>
        </w:rPr>
        <w:t>8</w:t>
      </w:r>
      <w:r w:rsidR="00AD2053" w:rsidRPr="00596AE2">
        <w:rPr>
          <w:rFonts w:ascii="Times New Roman" w:hAnsi="Times New Roman"/>
          <w:sz w:val="24"/>
          <w:szCs w:val="24"/>
        </w:rPr>
        <w:t xml:space="preserve"> διδακτικά δίωρα</w:t>
      </w:r>
      <w:r>
        <w:rPr>
          <w:rFonts w:ascii="Times New Roman" w:hAnsi="Times New Roman"/>
          <w:sz w:val="24"/>
          <w:szCs w:val="24"/>
        </w:rPr>
        <w:t>.</w:t>
      </w:r>
    </w:p>
    <w:p w:rsidR="00AD2053" w:rsidRPr="00596AE2" w:rsidRDefault="00AD2053" w:rsidP="00FD1383">
      <w:pPr>
        <w:pStyle w:val="ad"/>
        <w:keepNext w:val="0"/>
        <w:widowControl w:val="0"/>
        <w:contextualSpacing/>
      </w:pPr>
      <w:r w:rsidRPr="00596AE2">
        <w:t>Χώρος</w:t>
      </w:r>
    </w:p>
    <w:p w:rsidR="00542673" w:rsidRDefault="00542673" w:rsidP="00596AE2">
      <w:pPr>
        <w:widowControl w:val="0"/>
        <w:spacing w:line="360" w:lineRule="auto"/>
        <w:contextualSpacing/>
        <w:jc w:val="both"/>
        <w:rPr>
          <w:rFonts w:ascii="Times New Roman" w:hAnsi="Times New Roman"/>
          <w:sz w:val="24"/>
          <w:szCs w:val="24"/>
        </w:rPr>
      </w:pPr>
      <w:r>
        <w:rPr>
          <w:rFonts w:ascii="Times New Roman" w:hAnsi="Times New Roman"/>
          <w:sz w:val="24"/>
          <w:szCs w:val="24"/>
        </w:rPr>
        <w:t>Ι. Φυσικός χώρος</w:t>
      </w:r>
    </w:p>
    <w:p w:rsidR="00AD2053" w:rsidRPr="00596AE2" w:rsidRDefault="00AD2053" w:rsidP="00596AE2">
      <w:pPr>
        <w:widowControl w:val="0"/>
        <w:spacing w:line="360" w:lineRule="auto"/>
        <w:contextualSpacing/>
        <w:jc w:val="both"/>
        <w:rPr>
          <w:rFonts w:ascii="Times New Roman" w:hAnsi="Times New Roman"/>
          <w:sz w:val="24"/>
          <w:szCs w:val="24"/>
        </w:rPr>
      </w:pPr>
      <w:r w:rsidRPr="00596AE2">
        <w:rPr>
          <w:rFonts w:ascii="Times New Roman" w:hAnsi="Times New Roman"/>
          <w:sz w:val="24"/>
          <w:szCs w:val="24"/>
        </w:rPr>
        <w:t>Εντός σχολείου: αίθουσα διδασκαλίας, εργαστήριο πληροφορικής (εδώ ταυτίζονται)</w:t>
      </w:r>
    </w:p>
    <w:p w:rsidR="00542673" w:rsidRDefault="00542673" w:rsidP="00542673">
      <w:pPr>
        <w:widowControl w:val="0"/>
        <w:spacing w:line="360" w:lineRule="auto"/>
        <w:contextualSpacing/>
        <w:jc w:val="both"/>
        <w:rPr>
          <w:rFonts w:ascii="Times New Roman" w:hAnsi="Times New Roman"/>
          <w:color w:val="FF0000"/>
          <w:sz w:val="24"/>
          <w:szCs w:val="24"/>
        </w:rPr>
      </w:pPr>
      <w:r>
        <w:rPr>
          <w:rFonts w:ascii="Times New Roman" w:hAnsi="Times New Roman"/>
          <w:sz w:val="24"/>
          <w:szCs w:val="24"/>
        </w:rPr>
        <w:t xml:space="preserve">ΙΙ. </w:t>
      </w:r>
      <w:r w:rsidR="00AD2053" w:rsidRPr="00542673">
        <w:rPr>
          <w:rFonts w:ascii="Times New Roman" w:hAnsi="Times New Roman"/>
          <w:sz w:val="24"/>
          <w:szCs w:val="24"/>
        </w:rPr>
        <w:t>Εικονικός χώρος</w:t>
      </w:r>
    </w:p>
    <w:p w:rsidR="00AD2053" w:rsidRPr="00542673" w:rsidRDefault="00AD2053" w:rsidP="00542673">
      <w:pPr>
        <w:widowControl w:val="0"/>
        <w:spacing w:line="360" w:lineRule="auto"/>
        <w:contextualSpacing/>
        <w:jc w:val="both"/>
        <w:rPr>
          <w:rFonts w:ascii="Times New Roman" w:hAnsi="Times New Roman"/>
          <w:sz w:val="24"/>
          <w:szCs w:val="24"/>
        </w:rPr>
      </w:pPr>
      <w:r w:rsidRPr="00542673">
        <w:rPr>
          <w:rFonts w:ascii="Times New Roman" w:hAnsi="Times New Roman"/>
          <w:sz w:val="24"/>
          <w:szCs w:val="24"/>
          <w:lang w:val="en-US"/>
        </w:rPr>
        <w:t>Google</w:t>
      </w:r>
      <w:r w:rsidRPr="00542673">
        <w:rPr>
          <w:rFonts w:ascii="Times New Roman" w:hAnsi="Times New Roman"/>
          <w:sz w:val="24"/>
          <w:szCs w:val="24"/>
        </w:rPr>
        <w:t xml:space="preserve"> </w:t>
      </w:r>
      <w:r w:rsidRPr="00542673">
        <w:rPr>
          <w:rFonts w:ascii="Times New Roman" w:hAnsi="Times New Roman"/>
          <w:sz w:val="24"/>
          <w:szCs w:val="24"/>
          <w:lang w:val="en-US"/>
        </w:rPr>
        <w:t>Drive</w:t>
      </w:r>
    </w:p>
    <w:p w:rsidR="00AD2053" w:rsidRPr="00542673" w:rsidRDefault="00AD2053" w:rsidP="00FD1383">
      <w:pPr>
        <w:pStyle w:val="ad"/>
        <w:keepNext w:val="0"/>
        <w:widowControl w:val="0"/>
        <w:contextualSpacing/>
      </w:pPr>
      <w:r w:rsidRPr="00542673">
        <w:t>Προϋποθέσεις υλοποίησης για δάσκαλο και μαθητή</w:t>
      </w:r>
    </w:p>
    <w:p w:rsidR="00AD2053" w:rsidRPr="00960057" w:rsidRDefault="00AD2053" w:rsidP="00596AE2">
      <w:pPr>
        <w:widowControl w:val="0"/>
        <w:spacing w:line="360" w:lineRule="auto"/>
        <w:contextualSpacing/>
        <w:jc w:val="both"/>
        <w:rPr>
          <w:rFonts w:ascii="Times New Roman" w:hAnsi="Times New Roman"/>
          <w:sz w:val="24"/>
          <w:szCs w:val="24"/>
        </w:rPr>
      </w:pPr>
      <w:r w:rsidRPr="00542673">
        <w:rPr>
          <w:rFonts w:ascii="Times New Roman" w:hAnsi="Times New Roman"/>
          <w:sz w:val="24"/>
          <w:szCs w:val="24"/>
        </w:rPr>
        <w:t>Για την αποτελεσματική πραγματοποίηση και ολοκλήρωση των δραστηριοτήτων που προτείνονται στο σενάριο, θα πρέπει οι μαθητές/</w:t>
      </w:r>
      <w:r w:rsidR="00542673">
        <w:rPr>
          <w:rFonts w:ascii="Times New Roman" w:hAnsi="Times New Roman"/>
          <w:sz w:val="24"/>
          <w:szCs w:val="24"/>
        </w:rPr>
        <w:t>-</w:t>
      </w:r>
      <w:r w:rsidRPr="00542673">
        <w:rPr>
          <w:rFonts w:ascii="Times New Roman" w:hAnsi="Times New Roman"/>
          <w:sz w:val="24"/>
          <w:szCs w:val="24"/>
        </w:rPr>
        <w:t xml:space="preserve">τριες να έχουν εξοικειωθεί με στοιχειώδεις λειτουργίες των Η/Υ </w:t>
      </w:r>
      <w:r w:rsidRPr="000C4810">
        <w:rPr>
          <w:rFonts w:ascii="Times New Roman" w:hAnsi="Times New Roman"/>
          <w:sz w:val="24"/>
          <w:szCs w:val="24"/>
        </w:rPr>
        <w:t>(χρήση λογ</w:t>
      </w:r>
      <w:r w:rsidRPr="00960057">
        <w:rPr>
          <w:rFonts w:ascii="Times New Roman" w:hAnsi="Times New Roman"/>
          <w:sz w:val="24"/>
          <w:szCs w:val="24"/>
        </w:rPr>
        <w:t>ισμικού κατασκευής κειμένου και παρουσίασης, αντιγραφή-επικόλληση, αποθήκευση).</w:t>
      </w:r>
      <w:r w:rsidRPr="00960057">
        <w:rPr>
          <w:rFonts w:ascii="Times New Roman" w:hAnsi="Times New Roman"/>
          <w:color w:val="FF0000"/>
          <w:sz w:val="24"/>
          <w:szCs w:val="24"/>
        </w:rPr>
        <w:t xml:space="preserve"> </w:t>
      </w:r>
      <w:r w:rsidRPr="00960057">
        <w:rPr>
          <w:rFonts w:ascii="Times New Roman" w:hAnsi="Times New Roman"/>
          <w:sz w:val="24"/>
          <w:szCs w:val="24"/>
        </w:rPr>
        <w:t>Θα πρέπει επίσης να γνωρίζουν τον τρόπο πλοήγησης στην ιστοσελίδα του ηλεκτρονικού λεξικού της Πύλης για την ελληνική γλώσσα. Βασική προϋπόθεση αποτελεί η προηγούμενη συνεργασία των μαθητών/τριών σε ομάδες ή έστω δυάδες.</w:t>
      </w:r>
    </w:p>
    <w:p w:rsidR="00AD2053" w:rsidRPr="000C4810" w:rsidRDefault="00AD2053" w:rsidP="00542673">
      <w:pPr>
        <w:widowControl w:val="0"/>
        <w:spacing w:line="360" w:lineRule="auto"/>
        <w:ind w:firstLine="567"/>
        <w:contextualSpacing/>
        <w:jc w:val="both"/>
        <w:rPr>
          <w:rFonts w:ascii="Times New Roman" w:hAnsi="Times New Roman"/>
          <w:sz w:val="24"/>
          <w:szCs w:val="24"/>
        </w:rPr>
      </w:pPr>
      <w:r w:rsidRPr="00960057">
        <w:rPr>
          <w:rFonts w:ascii="Times New Roman" w:hAnsi="Times New Roman"/>
          <w:sz w:val="24"/>
          <w:szCs w:val="24"/>
        </w:rPr>
        <w:t>Ο/η εκπαιδευτικός</w:t>
      </w:r>
      <w:r w:rsidR="00D348C5" w:rsidRPr="00960057">
        <w:rPr>
          <w:rFonts w:ascii="Times New Roman" w:hAnsi="Times New Roman"/>
          <w:sz w:val="24"/>
          <w:szCs w:val="24"/>
        </w:rPr>
        <w:t>,</w:t>
      </w:r>
      <w:r w:rsidRPr="00960057">
        <w:rPr>
          <w:rFonts w:ascii="Times New Roman" w:hAnsi="Times New Roman"/>
          <w:sz w:val="24"/>
          <w:szCs w:val="24"/>
        </w:rPr>
        <w:t xml:space="preserve"> για να εξασφαλίσει μια </w:t>
      </w:r>
      <w:r w:rsidR="00542673">
        <w:rPr>
          <w:rFonts w:ascii="Times New Roman" w:hAnsi="Times New Roman"/>
          <w:sz w:val="24"/>
          <w:szCs w:val="24"/>
        </w:rPr>
        <w:t>–</w:t>
      </w:r>
      <w:r w:rsidRPr="00542673">
        <w:rPr>
          <w:rFonts w:ascii="Times New Roman" w:hAnsi="Times New Roman"/>
          <w:sz w:val="24"/>
          <w:szCs w:val="24"/>
        </w:rPr>
        <w:t>όσο το δυνατόν</w:t>
      </w:r>
      <w:r w:rsidR="00542673">
        <w:rPr>
          <w:rFonts w:ascii="Times New Roman" w:hAnsi="Times New Roman"/>
          <w:sz w:val="24"/>
          <w:szCs w:val="24"/>
        </w:rPr>
        <w:t>–</w:t>
      </w:r>
      <w:r w:rsidRPr="00542673">
        <w:rPr>
          <w:rFonts w:ascii="Times New Roman" w:hAnsi="Times New Roman"/>
          <w:sz w:val="24"/>
          <w:szCs w:val="24"/>
        </w:rPr>
        <w:t xml:space="preserve"> ομαλή και δίχως προβλήματα εφαρμογή του σεναρίου</w:t>
      </w:r>
      <w:r w:rsidR="00D348C5" w:rsidRPr="00542673">
        <w:rPr>
          <w:rFonts w:ascii="Times New Roman" w:hAnsi="Times New Roman"/>
          <w:sz w:val="24"/>
          <w:szCs w:val="24"/>
        </w:rPr>
        <w:t>,</w:t>
      </w:r>
      <w:r w:rsidRPr="00542673">
        <w:rPr>
          <w:rFonts w:ascii="Times New Roman" w:hAnsi="Times New Roman"/>
          <w:sz w:val="24"/>
          <w:szCs w:val="24"/>
        </w:rPr>
        <w:t xml:space="preserve"> θα πρέπει</w:t>
      </w:r>
      <w:r w:rsidR="00D348C5" w:rsidRPr="00542673">
        <w:rPr>
          <w:rFonts w:ascii="Times New Roman" w:hAnsi="Times New Roman"/>
          <w:sz w:val="24"/>
          <w:szCs w:val="24"/>
        </w:rPr>
        <w:t>,</w:t>
      </w:r>
      <w:r w:rsidRPr="00542673">
        <w:rPr>
          <w:rFonts w:ascii="Times New Roman" w:hAnsi="Times New Roman"/>
          <w:sz w:val="24"/>
          <w:szCs w:val="24"/>
        </w:rPr>
        <w:t xml:space="preserve"> πριν </w:t>
      </w:r>
      <w:r w:rsidR="00542673">
        <w:rPr>
          <w:rFonts w:ascii="Times New Roman" w:hAnsi="Times New Roman"/>
          <w:sz w:val="24"/>
          <w:szCs w:val="24"/>
        </w:rPr>
        <w:t xml:space="preserve">από </w:t>
      </w:r>
      <w:r w:rsidRPr="00542673">
        <w:rPr>
          <w:rFonts w:ascii="Times New Roman" w:hAnsi="Times New Roman"/>
          <w:sz w:val="24"/>
          <w:szCs w:val="24"/>
        </w:rPr>
        <w:t xml:space="preserve">την πραγματοποίησή του </w:t>
      </w:r>
      <w:r w:rsidRPr="00542673">
        <w:rPr>
          <w:rFonts w:ascii="Times New Roman" w:hAnsi="Times New Roman"/>
          <w:sz w:val="24"/>
          <w:szCs w:val="24"/>
        </w:rPr>
        <w:lastRenderedPageBreak/>
        <w:t>στην τάξη</w:t>
      </w:r>
      <w:r w:rsidR="00D348C5" w:rsidRPr="00542673">
        <w:rPr>
          <w:rFonts w:ascii="Times New Roman" w:hAnsi="Times New Roman"/>
          <w:sz w:val="24"/>
          <w:szCs w:val="24"/>
        </w:rPr>
        <w:t>,</w:t>
      </w:r>
      <w:r w:rsidRPr="00542673">
        <w:rPr>
          <w:rFonts w:ascii="Times New Roman" w:hAnsi="Times New Roman"/>
          <w:sz w:val="24"/>
          <w:szCs w:val="24"/>
        </w:rPr>
        <w:t xml:space="preserve"> να έχει περιηγηθεί στις προτεινόμενες ιστοσελίδες και τα λογισμικά, ώστε να γνωρίζει πώς να κατευθύνει τους μαθη</w:t>
      </w:r>
      <w:r w:rsidRPr="000C4810">
        <w:rPr>
          <w:rFonts w:ascii="Times New Roman" w:hAnsi="Times New Roman"/>
          <w:sz w:val="24"/>
          <w:szCs w:val="24"/>
        </w:rPr>
        <w:t xml:space="preserve">τές και να αποκλείσει το ενδεχόμενο κάποια από αυτά να είναι ανενεργά τη χρονική στιγμή της εφαρμογής. </w:t>
      </w:r>
    </w:p>
    <w:p w:rsidR="00AD2053" w:rsidRPr="00960057" w:rsidRDefault="00AD2053" w:rsidP="00FD1383">
      <w:pPr>
        <w:pStyle w:val="ad"/>
        <w:keepNext w:val="0"/>
        <w:widowControl w:val="0"/>
        <w:contextualSpacing/>
      </w:pPr>
      <w:r w:rsidRPr="00960057">
        <w:t>Εφαρμογή στην τάξη</w:t>
      </w:r>
    </w:p>
    <w:p w:rsidR="00AD2053" w:rsidRPr="00960057" w:rsidRDefault="00AD2053" w:rsidP="00542673">
      <w:pPr>
        <w:widowControl w:val="0"/>
        <w:spacing w:line="360" w:lineRule="auto"/>
        <w:contextualSpacing/>
        <w:jc w:val="both"/>
        <w:rPr>
          <w:rFonts w:ascii="Times New Roman" w:hAnsi="Times New Roman"/>
          <w:sz w:val="24"/>
          <w:szCs w:val="24"/>
        </w:rPr>
      </w:pPr>
      <w:r w:rsidRPr="00960057">
        <w:rPr>
          <w:rFonts w:ascii="Times New Roman" w:hAnsi="Times New Roman"/>
          <w:sz w:val="24"/>
          <w:szCs w:val="24"/>
        </w:rPr>
        <w:t>Το συγκεκριμένο σ</w:t>
      </w:r>
      <w:r w:rsidR="00D348C5" w:rsidRPr="00960057">
        <w:rPr>
          <w:rFonts w:ascii="Times New Roman" w:hAnsi="Times New Roman"/>
          <w:sz w:val="24"/>
          <w:szCs w:val="24"/>
        </w:rPr>
        <w:t>ενάριο εφαρμόστηκε στην τάξη.</w:t>
      </w:r>
    </w:p>
    <w:p w:rsidR="00AD2053" w:rsidRPr="00960057" w:rsidRDefault="00AD2053" w:rsidP="00FD1383">
      <w:pPr>
        <w:pStyle w:val="ad"/>
        <w:keepNext w:val="0"/>
        <w:widowControl w:val="0"/>
        <w:contextualSpacing/>
      </w:pPr>
      <w:r w:rsidRPr="00960057">
        <w:t>Το σενάριο στηρίζεται</w:t>
      </w:r>
    </w:p>
    <w:p w:rsidR="00AD2053" w:rsidRPr="00FD1383" w:rsidRDefault="00542673" w:rsidP="00FD1383">
      <w:pPr>
        <w:pStyle w:val="ad"/>
        <w:keepNext w:val="0"/>
        <w:widowControl w:val="0"/>
        <w:contextualSpacing/>
        <w:rPr>
          <w:b w:val="0"/>
          <w:i w:val="0"/>
        </w:rPr>
      </w:pPr>
      <w:r>
        <w:rPr>
          <w:b w:val="0"/>
          <w:i w:val="0"/>
        </w:rPr>
        <w:t>---</w:t>
      </w:r>
      <w:r w:rsidR="00AD2053" w:rsidRPr="000C4810">
        <w:tab/>
      </w:r>
    </w:p>
    <w:p w:rsidR="00AD2053" w:rsidRPr="00960057" w:rsidRDefault="00AD2053" w:rsidP="00FD1383">
      <w:pPr>
        <w:pStyle w:val="ad"/>
        <w:keepNext w:val="0"/>
        <w:widowControl w:val="0"/>
        <w:contextualSpacing/>
      </w:pPr>
      <w:r w:rsidRPr="00960057">
        <w:t>Το σενάριο αντλεί</w:t>
      </w:r>
    </w:p>
    <w:p w:rsidR="00AD2053" w:rsidRPr="00960057" w:rsidRDefault="00AD2053" w:rsidP="00542673">
      <w:pPr>
        <w:widowControl w:val="0"/>
        <w:spacing w:line="360" w:lineRule="auto"/>
        <w:contextualSpacing/>
        <w:jc w:val="both"/>
        <w:rPr>
          <w:rFonts w:ascii="Times New Roman" w:hAnsi="Times New Roman"/>
          <w:sz w:val="24"/>
          <w:szCs w:val="24"/>
        </w:rPr>
      </w:pPr>
      <w:r w:rsidRPr="00960057">
        <w:rPr>
          <w:rFonts w:ascii="Times New Roman" w:hAnsi="Times New Roman"/>
          <w:sz w:val="24"/>
          <w:szCs w:val="24"/>
        </w:rPr>
        <w:t xml:space="preserve">Το σενάριο είναι πρωτότυπο στη σύλληψη. </w:t>
      </w:r>
    </w:p>
    <w:p w:rsidR="00542673" w:rsidRDefault="00542673" w:rsidP="00542673">
      <w:pPr>
        <w:pStyle w:val="ae"/>
        <w:keepNext w:val="0"/>
        <w:widowControl w:val="0"/>
        <w:contextualSpacing/>
      </w:pPr>
    </w:p>
    <w:p w:rsidR="00AD2053" w:rsidRPr="00FD1383" w:rsidRDefault="00AD2053" w:rsidP="00542673">
      <w:pPr>
        <w:pStyle w:val="ae"/>
        <w:keepNext w:val="0"/>
        <w:widowControl w:val="0"/>
        <w:contextualSpacing/>
        <w:rPr>
          <w:caps/>
          <w:smallCaps w:val="0"/>
        </w:rPr>
      </w:pPr>
      <w:r w:rsidRPr="00FD1383">
        <w:rPr>
          <w:caps/>
          <w:smallCaps w:val="0"/>
        </w:rPr>
        <w:t>β. συντομη περιγραφη/περιληψη</w:t>
      </w:r>
    </w:p>
    <w:p w:rsidR="00AD2053" w:rsidRPr="000C4810" w:rsidRDefault="00AD2053" w:rsidP="000C4810">
      <w:pPr>
        <w:widowControl w:val="0"/>
        <w:spacing w:line="360" w:lineRule="auto"/>
        <w:contextualSpacing/>
        <w:jc w:val="both"/>
        <w:rPr>
          <w:rFonts w:ascii="Times New Roman" w:hAnsi="Times New Roman"/>
          <w:sz w:val="24"/>
          <w:szCs w:val="24"/>
        </w:rPr>
      </w:pPr>
      <w:r w:rsidRPr="000C4810">
        <w:rPr>
          <w:rFonts w:ascii="Times New Roman" w:hAnsi="Times New Roman"/>
          <w:sz w:val="24"/>
          <w:szCs w:val="24"/>
        </w:rPr>
        <w:t xml:space="preserve">Το σενάριο κινείται γύρω από τον όρο </w:t>
      </w:r>
      <w:r w:rsidRPr="00960057">
        <w:rPr>
          <w:rFonts w:ascii="Times New Roman" w:hAnsi="Times New Roman"/>
          <w:i/>
          <w:sz w:val="24"/>
          <w:szCs w:val="24"/>
        </w:rPr>
        <w:t xml:space="preserve">ημερολόγιο </w:t>
      </w:r>
      <w:r w:rsidRPr="00960057">
        <w:rPr>
          <w:rFonts w:ascii="Times New Roman" w:hAnsi="Times New Roman"/>
          <w:sz w:val="24"/>
          <w:szCs w:val="24"/>
        </w:rPr>
        <w:t>και τις διαφορετικές σημασίες που μπορούμε να του αποδώσουμε. Αρχικά εισάγεται το θέμα με τη βοήθεια της προϋπάρχουσας γνώσης των μαθητών για τα ημερολόγια και την συμπλήρωση ή διόρθωση των απόψεών τους με τη χρήση του ηλεκτρονικού λεξικού. Στη συνέχεια τα παιδιά χωρισμένα σε ομάδες έρχονται σε επαφή με τα χαρακτηριστικά τριών ειδών ημερολογίου (τοίχου, τσέπης και επιτραπέζιο) και συγγράφουν ένα κείμενο, το οποίο εμπλουτίζεται με φωτογραφικό υλικό από άλλη ομάδα. Έπειτα διεξάγεται μια μικρή έρευνα με αφορμή την ενδεχόμενη επιθυμία των μαθητών/τριών να αγοράσουν ένα ημερολόγιο. Η έρευνα αφορά τη θεματολογία διαφόρων ημερολογίων (τα οποία έχουν μορφή ατζέντας) σε συνάρτηση με το κόστος τους. Ζητούμενο εδώ είναι να αντιληφθούν οι μαθητές/</w:t>
      </w:r>
      <w:r w:rsidR="00542673">
        <w:rPr>
          <w:rFonts w:ascii="Times New Roman" w:hAnsi="Times New Roman"/>
          <w:sz w:val="24"/>
          <w:szCs w:val="24"/>
        </w:rPr>
        <w:t>-</w:t>
      </w:r>
      <w:r w:rsidRPr="00542673">
        <w:rPr>
          <w:rFonts w:ascii="Times New Roman" w:hAnsi="Times New Roman"/>
          <w:sz w:val="24"/>
          <w:szCs w:val="24"/>
        </w:rPr>
        <w:t>τριες τη σημαντικότητα της αναζήτησης και οργάνωσης πληροφοριών πριν την απόφαση αγοράς οποιουδήποτε προϊόντος και τον μικρό βαθμό δυσκολίας για κάτι τέτοιο, αν γνωρίζει κανείς τον τρόπο να κινηθεί.</w:t>
      </w:r>
    </w:p>
    <w:p w:rsidR="00AD2053" w:rsidRPr="00A2032E" w:rsidRDefault="00AD2053" w:rsidP="00AD2053">
      <w:pPr>
        <w:widowControl w:val="0"/>
        <w:spacing w:line="360" w:lineRule="auto"/>
        <w:contextualSpacing/>
        <w:jc w:val="both"/>
        <w:rPr>
          <w:rFonts w:ascii="Times New Roman" w:hAnsi="Times New Roman"/>
          <w:sz w:val="24"/>
          <w:szCs w:val="24"/>
        </w:rPr>
      </w:pPr>
      <w:r w:rsidRPr="00960057">
        <w:rPr>
          <w:rFonts w:ascii="Times New Roman" w:hAnsi="Times New Roman"/>
          <w:sz w:val="24"/>
          <w:szCs w:val="24"/>
        </w:rPr>
        <w:tab/>
        <w:t xml:space="preserve">Ακολουθεί η επεξεργασία υπερκειμένων με θέμα την μέτρηση του χρόνου. Στόχος εδώ είναι η εξοικείωση με την πολλαπλή διαστρωμάτωση της οργάνωσης των </w:t>
      </w:r>
      <w:r w:rsidRPr="00960057">
        <w:rPr>
          <w:rFonts w:ascii="Times New Roman" w:hAnsi="Times New Roman"/>
          <w:sz w:val="24"/>
          <w:szCs w:val="24"/>
        </w:rPr>
        <w:lastRenderedPageBreak/>
        <w:t xml:space="preserve">πληροφοριών ενός κειμένου, και όχι τη γραμμική ανάγνωσή του. Οι ομάδες καλούνται στο τέλος να συν-κατασκευάσουν απαντήσεις σε ασκήσεις στο </w:t>
      </w:r>
      <w:r w:rsidRPr="00960057">
        <w:rPr>
          <w:rFonts w:ascii="Times New Roman" w:hAnsi="Times New Roman"/>
          <w:sz w:val="24"/>
          <w:szCs w:val="24"/>
          <w:lang w:val="en-US"/>
        </w:rPr>
        <w:t>Google</w:t>
      </w:r>
      <w:r w:rsidRPr="00960057">
        <w:rPr>
          <w:rFonts w:ascii="Times New Roman" w:hAnsi="Times New Roman"/>
          <w:sz w:val="24"/>
          <w:szCs w:val="24"/>
        </w:rPr>
        <w:t xml:space="preserve"> </w:t>
      </w:r>
      <w:r w:rsidRPr="00960057">
        <w:rPr>
          <w:rFonts w:ascii="Times New Roman" w:hAnsi="Times New Roman"/>
          <w:sz w:val="24"/>
          <w:szCs w:val="24"/>
          <w:lang w:val="en-US"/>
        </w:rPr>
        <w:t>Drive</w:t>
      </w:r>
      <w:r w:rsidRPr="00960057">
        <w:rPr>
          <w:rFonts w:ascii="Times New Roman" w:hAnsi="Times New Roman"/>
          <w:sz w:val="24"/>
          <w:szCs w:val="24"/>
        </w:rPr>
        <w:t xml:space="preserve"> ανιχνεύοντας τις δυνατότητες παράλληλης γραφής και συγκρίνοντάς τες με τις</w:t>
      </w:r>
      <w:r>
        <w:rPr>
          <w:rFonts w:ascii="Times New Roman" w:hAnsi="Times New Roman"/>
          <w:sz w:val="24"/>
          <w:szCs w:val="24"/>
        </w:rPr>
        <w:t xml:space="preserve"> πιο παραδοσιακού τύπου αντίστοιχες συνεργατικές πρακτικές που εφάρμοσαν στην προηγούμενη δραστηριότητα. Στη συνέχεια οι μαθητές/</w:t>
      </w:r>
      <w:r w:rsidR="00542673">
        <w:rPr>
          <w:rFonts w:ascii="Times New Roman" w:hAnsi="Times New Roman"/>
          <w:sz w:val="24"/>
          <w:szCs w:val="24"/>
        </w:rPr>
        <w:t>-</w:t>
      </w:r>
      <w:r>
        <w:rPr>
          <w:rFonts w:ascii="Times New Roman" w:hAnsi="Times New Roman"/>
          <w:sz w:val="24"/>
          <w:szCs w:val="24"/>
        </w:rPr>
        <w:t>τριες εξετάζουν ιστοσελίδες</w:t>
      </w:r>
      <w:r w:rsidR="00D348C5">
        <w:rPr>
          <w:rFonts w:ascii="Times New Roman" w:hAnsi="Times New Roman"/>
          <w:sz w:val="24"/>
          <w:szCs w:val="24"/>
        </w:rPr>
        <w:t>,</w:t>
      </w:r>
      <w:r>
        <w:rPr>
          <w:rFonts w:ascii="Times New Roman" w:hAnsi="Times New Roman"/>
          <w:sz w:val="24"/>
          <w:szCs w:val="24"/>
        </w:rPr>
        <w:t xml:space="preserve"> όπου η χρήση ημερολογίων έχει διαφορετικό κίνητρο (π.χ. ενημερωτικό χαρακτήρα για συμμετοχή σε ψυχαγωγικές πρακτικές) ή διαφορετικό αποτέλεσμα (π.χ. τα ημερολόγια ως ιστορική πηγή). Τέλος συνδέεται η έννοια του </w:t>
      </w:r>
      <w:r w:rsidR="00542673">
        <w:rPr>
          <w:rFonts w:ascii="Times New Roman" w:hAnsi="Times New Roman"/>
          <w:sz w:val="24"/>
          <w:szCs w:val="24"/>
        </w:rPr>
        <w:t>‘</w:t>
      </w:r>
      <w:r>
        <w:rPr>
          <w:rFonts w:ascii="Times New Roman" w:hAnsi="Times New Roman"/>
          <w:sz w:val="24"/>
          <w:szCs w:val="24"/>
        </w:rPr>
        <w:t>χρόνου</w:t>
      </w:r>
      <w:r w:rsidR="00542673">
        <w:rPr>
          <w:rFonts w:ascii="Times New Roman" w:hAnsi="Times New Roman"/>
          <w:sz w:val="24"/>
          <w:szCs w:val="24"/>
        </w:rPr>
        <w:t>’</w:t>
      </w:r>
      <w:r>
        <w:rPr>
          <w:rFonts w:ascii="Times New Roman" w:hAnsi="Times New Roman"/>
          <w:sz w:val="24"/>
          <w:szCs w:val="24"/>
        </w:rPr>
        <w:t xml:space="preserve"> με την τέχνη και εξετάζεται η ζωγραφική του Νταλί και η ποίηση του Καβάφη. Ολοκληρώνονται οι δραστηριότητες με τη δημιουργία ενός ομαδικού ημερολογίου, το οποίο επιμελούνται τα ίδια τα παιδιά. </w:t>
      </w:r>
    </w:p>
    <w:p w:rsidR="00AD2053" w:rsidRPr="00140475" w:rsidRDefault="00AD2053" w:rsidP="00AD2053">
      <w:pPr>
        <w:widowControl w:val="0"/>
        <w:spacing w:line="360" w:lineRule="auto"/>
        <w:contextualSpacing/>
        <w:jc w:val="both"/>
        <w:rPr>
          <w:rFonts w:ascii="Times New Roman" w:hAnsi="Times New Roman"/>
          <w:sz w:val="24"/>
          <w:szCs w:val="24"/>
        </w:rPr>
      </w:pPr>
      <w:r>
        <w:rPr>
          <w:rFonts w:ascii="Times New Roman" w:hAnsi="Times New Roman"/>
          <w:sz w:val="24"/>
          <w:szCs w:val="24"/>
        </w:rPr>
        <w:t xml:space="preserve"> </w:t>
      </w:r>
    </w:p>
    <w:p w:rsidR="00AD2053" w:rsidRPr="00FD1383" w:rsidRDefault="00AD2053" w:rsidP="00AD2053">
      <w:pPr>
        <w:pStyle w:val="ae"/>
        <w:keepNext w:val="0"/>
        <w:widowControl w:val="0"/>
        <w:contextualSpacing/>
        <w:rPr>
          <w:caps/>
          <w:smallCaps w:val="0"/>
        </w:rPr>
      </w:pPr>
      <w:r w:rsidRPr="00FD1383">
        <w:rPr>
          <w:caps/>
          <w:smallCaps w:val="0"/>
        </w:rPr>
        <w:t>γ. εισαγωγη</w:t>
      </w:r>
    </w:p>
    <w:p w:rsidR="00AD2053" w:rsidRPr="00FA4C78" w:rsidRDefault="00AD2053" w:rsidP="00AD2053">
      <w:pPr>
        <w:pStyle w:val="ad"/>
        <w:keepNext w:val="0"/>
        <w:widowControl w:val="0"/>
        <w:contextualSpacing/>
      </w:pPr>
      <w:r w:rsidRPr="00FA4C78">
        <w:t>Σύλληψη και θεωρητικό πλαίσιο</w:t>
      </w:r>
    </w:p>
    <w:p w:rsidR="00AD2053" w:rsidRDefault="00AD2053" w:rsidP="00AD2053">
      <w:pPr>
        <w:widowControl w:val="0"/>
        <w:spacing w:line="360" w:lineRule="auto"/>
        <w:contextualSpacing/>
        <w:jc w:val="both"/>
        <w:rPr>
          <w:rFonts w:ascii="Times New Roman" w:hAnsi="Times New Roman"/>
          <w:sz w:val="24"/>
          <w:szCs w:val="24"/>
        </w:rPr>
      </w:pPr>
      <w:r>
        <w:rPr>
          <w:rFonts w:ascii="Times New Roman" w:hAnsi="Times New Roman"/>
          <w:sz w:val="24"/>
          <w:szCs w:val="24"/>
        </w:rPr>
        <w:t>Το παρόν σενάριο αντιλαμβάνεται τις διδασκαλίες των εκάστοτε διδακτικών δ</w:t>
      </w:r>
      <w:r w:rsidR="000C4810">
        <w:rPr>
          <w:rFonts w:ascii="Times New Roman" w:hAnsi="Times New Roman"/>
          <w:sz w:val="24"/>
          <w:szCs w:val="24"/>
        </w:rPr>
        <w:t>ώ</w:t>
      </w:r>
      <w:r>
        <w:rPr>
          <w:rFonts w:ascii="Times New Roman" w:hAnsi="Times New Roman"/>
          <w:sz w:val="24"/>
          <w:szCs w:val="24"/>
        </w:rPr>
        <w:t>ρων ως μακροκειμενικά είδη (</w:t>
      </w:r>
      <w:proofErr w:type="spellStart"/>
      <w:r>
        <w:rPr>
          <w:rFonts w:ascii="Times New Roman" w:hAnsi="Times New Roman"/>
          <w:sz w:val="24"/>
          <w:szCs w:val="24"/>
          <w:lang w:val="en-US"/>
        </w:rPr>
        <w:t>macrogenres</w:t>
      </w:r>
      <w:proofErr w:type="spellEnd"/>
      <w:r w:rsidRPr="00A55F3E">
        <w:rPr>
          <w:rFonts w:ascii="Times New Roman" w:hAnsi="Times New Roman"/>
          <w:sz w:val="24"/>
          <w:szCs w:val="24"/>
        </w:rPr>
        <w:t>)</w:t>
      </w:r>
      <w:r>
        <w:rPr>
          <w:rFonts w:ascii="Times New Roman" w:hAnsi="Times New Roman"/>
          <w:sz w:val="24"/>
          <w:szCs w:val="24"/>
        </w:rPr>
        <w:t>,</w:t>
      </w:r>
      <w:r w:rsidRPr="00A55F3E">
        <w:rPr>
          <w:rFonts w:ascii="Times New Roman" w:hAnsi="Times New Roman"/>
          <w:sz w:val="24"/>
          <w:szCs w:val="24"/>
        </w:rPr>
        <w:t xml:space="preserve"> </w:t>
      </w:r>
      <w:r>
        <w:rPr>
          <w:rFonts w:ascii="Times New Roman" w:hAnsi="Times New Roman"/>
          <w:sz w:val="24"/>
          <w:szCs w:val="24"/>
        </w:rPr>
        <w:t>τα οποία εμπεριέχουν πλήθος προφορικών και γραπτών κειμενικών ειδών (</w:t>
      </w:r>
      <w:r>
        <w:rPr>
          <w:rFonts w:ascii="Times New Roman" w:hAnsi="Times New Roman"/>
          <w:sz w:val="24"/>
          <w:szCs w:val="24"/>
          <w:lang w:val="en-US"/>
        </w:rPr>
        <w:t>Christie</w:t>
      </w:r>
      <w:r w:rsidRPr="00A55F3E">
        <w:rPr>
          <w:rFonts w:ascii="Times New Roman" w:hAnsi="Times New Roman"/>
          <w:sz w:val="24"/>
          <w:szCs w:val="24"/>
        </w:rPr>
        <w:t xml:space="preserve"> 2002</w:t>
      </w:r>
      <w:r w:rsidR="004D3B1C">
        <w:rPr>
          <w:rFonts w:ascii="Times New Roman" w:hAnsi="Times New Roman"/>
          <w:sz w:val="24"/>
          <w:szCs w:val="24"/>
        </w:rPr>
        <w:t xml:space="preserve">, </w:t>
      </w:r>
      <w:r>
        <w:rPr>
          <w:rFonts w:ascii="Times New Roman" w:hAnsi="Times New Roman"/>
          <w:sz w:val="24"/>
          <w:szCs w:val="24"/>
        </w:rPr>
        <w:t>97</w:t>
      </w:r>
      <w:r w:rsidRPr="00A55F3E">
        <w:rPr>
          <w:rFonts w:ascii="Times New Roman" w:hAnsi="Times New Roman"/>
          <w:sz w:val="24"/>
          <w:szCs w:val="24"/>
        </w:rPr>
        <w:t>)</w:t>
      </w:r>
      <w:r>
        <w:rPr>
          <w:rFonts w:ascii="Times New Roman" w:hAnsi="Times New Roman"/>
          <w:sz w:val="24"/>
          <w:szCs w:val="24"/>
        </w:rPr>
        <w:t xml:space="preserve">. Με τη λογική </w:t>
      </w:r>
      <w:r w:rsidR="004D3B1C">
        <w:rPr>
          <w:rFonts w:ascii="Times New Roman" w:hAnsi="Times New Roman"/>
          <w:sz w:val="24"/>
          <w:szCs w:val="24"/>
        </w:rPr>
        <w:t xml:space="preserve">αυτή </w:t>
      </w:r>
      <w:r>
        <w:rPr>
          <w:rFonts w:ascii="Times New Roman" w:hAnsi="Times New Roman"/>
          <w:sz w:val="24"/>
          <w:szCs w:val="24"/>
        </w:rPr>
        <w:t>το σενάριο μπορεί να αποτελέσει ένα διδακτικό μακροκειμενικό είδος (</w:t>
      </w:r>
      <w:r>
        <w:rPr>
          <w:rFonts w:ascii="Times New Roman" w:hAnsi="Times New Roman"/>
          <w:sz w:val="24"/>
          <w:szCs w:val="24"/>
          <w:lang w:val="en-US"/>
        </w:rPr>
        <w:t>curriculum</w:t>
      </w:r>
      <w:r w:rsidRPr="00E02CA6">
        <w:rPr>
          <w:rFonts w:ascii="Times New Roman" w:hAnsi="Times New Roman"/>
          <w:sz w:val="24"/>
          <w:szCs w:val="24"/>
        </w:rPr>
        <w:t xml:space="preserve"> </w:t>
      </w:r>
      <w:proofErr w:type="spellStart"/>
      <w:r>
        <w:rPr>
          <w:rFonts w:ascii="Times New Roman" w:hAnsi="Times New Roman"/>
          <w:sz w:val="24"/>
          <w:szCs w:val="24"/>
          <w:lang w:val="en-US"/>
        </w:rPr>
        <w:t>macrogenre</w:t>
      </w:r>
      <w:proofErr w:type="spellEnd"/>
      <w:r w:rsidRPr="00E02CA6">
        <w:rPr>
          <w:rFonts w:ascii="Times New Roman" w:hAnsi="Times New Roman"/>
          <w:sz w:val="24"/>
          <w:szCs w:val="24"/>
        </w:rPr>
        <w:t>)</w:t>
      </w:r>
      <w:r>
        <w:rPr>
          <w:rFonts w:ascii="Times New Roman" w:hAnsi="Times New Roman"/>
          <w:sz w:val="24"/>
          <w:szCs w:val="24"/>
        </w:rPr>
        <w:t xml:space="preserve"> με τα διδακτικά δίωρα ως </w:t>
      </w:r>
      <w:proofErr w:type="spellStart"/>
      <w:r>
        <w:rPr>
          <w:rFonts w:ascii="Times New Roman" w:hAnsi="Times New Roman"/>
          <w:sz w:val="24"/>
          <w:szCs w:val="24"/>
        </w:rPr>
        <w:t>μακροκείμενά</w:t>
      </w:r>
      <w:proofErr w:type="spellEnd"/>
      <w:r>
        <w:rPr>
          <w:rFonts w:ascii="Times New Roman" w:hAnsi="Times New Roman"/>
          <w:sz w:val="24"/>
          <w:szCs w:val="24"/>
        </w:rPr>
        <w:t xml:space="preserve"> του (</w:t>
      </w:r>
      <w:r>
        <w:rPr>
          <w:rFonts w:ascii="Times New Roman" w:hAnsi="Times New Roman"/>
          <w:sz w:val="24"/>
          <w:szCs w:val="24"/>
          <w:lang w:val="en-US"/>
        </w:rPr>
        <w:t>Christie</w:t>
      </w:r>
      <w:r w:rsidRPr="00A55F3E">
        <w:rPr>
          <w:rFonts w:ascii="Times New Roman" w:hAnsi="Times New Roman"/>
          <w:sz w:val="24"/>
          <w:szCs w:val="24"/>
        </w:rPr>
        <w:t xml:space="preserve"> </w:t>
      </w:r>
      <w:r>
        <w:rPr>
          <w:rFonts w:ascii="Times New Roman" w:hAnsi="Times New Roman"/>
          <w:sz w:val="24"/>
          <w:szCs w:val="24"/>
        </w:rPr>
        <w:t>ό.π.</w:t>
      </w:r>
      <w:r w:rsidRPr="00A55F3E">
        <w:rPr>
          <w:rFonts w:ascii="Times New Roman" w:hAnsi="Times New Roman"/>
          <w:sz w:val="24"/>
          <w:szCs w:val="24"/>
        </w:rPr>
        <w:t>)</w:t>
      </w:r>
      <w:r>
        <w:rPr>
          <w:rFonts w:ascii="Times New Roman" w:hAnsi="Times New Roman"/>
          <w:sz w:val="24"/>
          <w:szCs w:val="24"/>
        </w:rPr>
        <w:t xml:space="preserve">. Η δομή των διδακτικών </w:t>
      </w:r>
      <w:proofErr w:type="spellStart"/>
      <w:r>
        <w:rPr>
          <w:rFonts w:ascii="Times New Roman" w:hAnsi="Times New Roman"/>
          <w:sz w:val="24"/>
          <w:szCs w:val="24"/>
        </w:rPr>
        <w:t>δ</w:t>
      </w:r>
      <w:r w:rsidR="00F777CD">
        <w:rPr>
          <w:rFonts w:ascii="Times New Roman" w:hAnsi="Times New Roman"/>
          <w:sz w:val="24"/>
          <w:szCs w:val="24"/>
        </w:rPr>
        <w:t>ιώ</w:t>
      </w:r>
      <w:r>
        <w:rPr>
          <w:rFonts w:ascii="Times New Roman" w:hAnsi="Times New Roman"/>
          <w:sz w:val="24"/>
          <w:szCs w:val="24"/>
        </w:rPr>
        <w:t>ρων</w:t>
      </w:r>
      <w:proofErr w:type="spellEnd"/>
      <w:r>
        <w:rPr>
          <w:rFonts w:ascii="Times New Roman" w:hAnsi="Times New Roman"/>
          <w:sz w:val="24"/>
          <w:szCs w:val="24"/>
        </w:rPr>
        <w:t xml:space="preserve"> μπορεί γενικά να αποτυπωθεί με το σχήμα Έναρξη-Δραστηριότητες-Σύνοψη/Αξιολόγηση (Ε-Δ-Σ/Α), ένα σχήμα που προέκυψε από ανάλογο προτεινόμενο σχήμα του Κουτσογιάννη (2001). Το κάθε μέρος εκ των τριών περιλαμβάνει διδακτικά συμβάντα, η ανάλυση των οποίων μπορεί να μας δώσει πληροφορίες για τις μαθητικές ταυτότητες που καλλιεργούνται, τις γνώσεις για τον κόσμο και τη γλώσσα και τους γραμματισμούς (Κουτσογιάννης 2012).  </w:t>
      </w:r>
    </w:p>
    <w:p w:rsidR="00AD2053" w:rsidRDefault="00AD2053" w:rsidP="00AD2053">
      <w:pPr>
        <w:widowControl w:val="0"/>
        <w:spacing w:line="360" w:lineRule="auto"/>
        <w:contextualSpacing/>
        <w:jc w:val="both"/>
        <w:rPr>
          <w:rFonts w:ascii="Times New Roman" w:hAnsi="Times New Roman"/>
          <w:sz w:val="24"/>
          <w:szCs w:val="24"/>
        </w:rPr>
      </w:pPr>
      <w:r>
        <w:rPr>
          <w:rFonts w:ascii="Times New Roman" w:hAnsi="Times New Roman"/>
          <w:sz w:val="24"/>
          <w:szCs w:val="24"/>
        </w:rPr>
        <w:tab/>
        <w:t xml:space="preserve">Ο σχεδιασμός των δραστηριοτήτων, όπου ήταν εφικτό, άντλησε από μια περισσότερο πολυτροπική οπτική, για να ενσωματώσει σημειωτικούς πόρους πέρα </w:t>
      </w:r>
      <w:r>
        <w:rPr>
          <w:rFonts w:ascii="Times New Roman" w:hAnsi="Times New Roman"/>
          <w:sz w:val="24"/>
          <w:szCs w:val="24"/>
        </w:rPr>
        <w:lastRenderedPageBreak/>
        <w:t>από την ίδια τη γλώσσα (π.χ. θέση των θρανίων, κίνηση εκπαιδευτικού κτλ.) με σκοπό να συμπεριλάβει νοήματα που δημιουργούνται ή υπονοούνται με τρόπους όχι μόνο γλωσσικούς (</w:t>
      </w:r>
      <w:r>
        <w:rPr>
          <w:rFonts w:ascii="Times New Roman" w:hAnsi="Times New Roman"/>
          <w:sz w:val="24"/>
          <w:szCs w:val="24"/>
          <w:lang w:val="en-US"/>
        </w:rPr>
        <w:t>Kress</w:t>
      </w:r>
      <w:r w:rsidRPr="00582EA5">
        <w:rPr>
          <w:rFonts w:ascii="Times New Roman" w:hAnsi="Times New Roman"/>
          <w:sz w:val="24"/>
          <w:szCs w:val="24"/>
        </w:rPr>
        <w:t xml:space="preserve"> </w:t>
      </w:r>
      <w:r>
        <w:rPr>
          <w:rFonts w:ascii="Times New Roman" w:hAnsi="Times New Roman"/>
          <w:sz w:val="24"/>
          <w:szCs w:val="24"/>
        </w:rPr>
        <w:t>κ.ά., 2005).</w:t>
      </w:r>
    </w:p>
    <w:p w:rsidR="00AD2053" w:rsidRPr="00C0751D" w:rsidRDefault="00AD2053" w:rsidP="00AD2053">
      <w:pPr>
        <w:widowControl w:val="0"/>
        <w:spacing w:line="360" w:lineRule="auto"/>
        <w:contextualSpacing/>
        <w:jc w:val="both"/>
        <w:rPr>
          <w:rFonts w:ascii="Times New Roman" w:hAnsi="Times New Roman"/>
          <w:sz w:val="24"/>
          <w:szCs w:val="24"/>
        </w:rPr>
      </w:pPr>
      <w:r>
        <w:rPr>
          <w:rFonts w:ascii="Times New Roman" w:hAnsi="Times New Roman"/>
          <w:sz w:val="24"/>
          <w:szCs w:val="24"/>
        </w:rPr>
        <w:tab/>
        <w:t xml:space="preserve">Η αξιολόγηση σε κάθε διδακτικό δίωρο επιχειρήθηκε να ενσωματώνει πρακτικές που δεν στηρίζονται στην ατομική καταγραφή γνώσεων που αποκτήθηκαν με αποστήθιση, αλλά στην ομαδική ή/και ατομική ενασχόληση με αλληλεπιδραστικές δραστηριότητες επαναληπτικού χαρακτήρα, όπου εφαρμόζονται γνώσεις και στρατηγικές που κατακτήθηκαν μέσα από την εμπλοκή των παιδιών με επικοινωνιακού τύπου πρακτικές. Τις πρακτικές αυτές είναι βασικό ότι τις ακολουθεί ανατροφοδότηση. Στόχος δεν είναι η «αποθήκευση» γνώσεων. Είναι η εξοικείωση με στρατηγικές που καθιστούν </w:t>
      </w:r>
      <w:r w:rsidR="00182A51">
        <w:rPr>
          <w:rFonts w:ascii="Times New Roman" w:hAnsi="Times New Roman"/>
          <w:sz w:val="24"/>
          <w:szCs w:val="24"/>
        </w:rPr>
        <w:t>τους/τις</w:t>
      </w:r>
      <w:r>
        <w:rPr>
          <w:rFonts w:ascii="Times New Roman" w:hAnsi="Times New Roman"/>
          <w:sz w:val="24"/>
          <w:szCs w:val="24"/>
        </w:rPr>
        <w:t xml:space="preserve"> μαθητές/</w:t>
      </w:r>
      <w:r w:rsidR="00182A51">
        <w:rPr>
          <w:rFonts w:ascii="Times New Roman" w:hAnsi="Times New Roman"/>
          <w:sz w:val="24"/>
          <w:szCs w:val="24"/>
        </w:rPr>
        <w:t>-</w:t>
      </w:r>
      <w:r>
        <w:rPr>
          <w:rFonts w:ascii="Times New Roman" w:hAnsi="Times New Roman"/>
          <w:sz w:val="24"/>
          <w:szCs w:val="24"/>
        </w:rPr>
        <w:t>τριες ικανούς να αναζητούν τη γνώση, να τη χειρίζονται και να την προσαρμόζουν κατάλληλα ανάλογα με τ</w:t>
      </w:r>
      <w:r w:rsidR="00182A51">
        <w:rPr>
          <w:rFonts w:ascii="Times New Roman" w:hAnsi="Times New Roman"/>
          <w:sz w:val="24"/>
          <w:szCs w:val="24"/>
        </w:rPr>
        <w:t>ο</w:t>
      </w:r>
      <w:r>
        <w:rPr>
          <w:rFonts w:ascii="Times New Roman" w:hAnsi="Times New Roman"/>
          <w:sz w:val="24"/>
          <w:szCs w:val="24"/>
        </w:rPr>
        <w:t xml:space="preserve"> εκάστοτε επικοινωνιακ</w:t>
      </w:r>
      <w:r w:rsidR="00182A51">
        <w:rPr>
          <w:rFonts w:ascii="Times New Roman" w:hAnsi="Times New Roman"/>
          <w:sz w:val="24"/>
          <w:szCs w:val="24"/>
        </w:rPr>
        <w:t>ό</w:t>
      </w:r>
      <w:r>
        <w:rPr>
          <w:rFonts w:ascii="Times New Roman" w:hAnsi="Times New Roman"/>
          <w:sz w:val="24"/>
          <w:szCs w:val="24"/>
        </w:rPr>
        <w:t xml:space="preserve"> πλαίσι</w:t>
      </w:r>
      <w:r w:rsidR="00182A51">
        <w:rPr>
          <w:rFonts w:ascii="Times New Roman" w:hAnsi="Times New Roman"/>
          <w:sz w:val="24"/>
          <w:szCs w:val="24"/>
        </w:rPr>
        <w:t>ο</w:t>
      </w:r>
      <w:r>
        <w:rPr>
          <w:rFonts w:ascii="Times New Roman" w:hAnsi="Times New Roman"/>
          <w:sz w:val="24"/>
          <w:szCs w:val="24"/>
        </w:rPr>
        <w:t xml:space="preserve"> στ</w:t>
      </w:r>
      <w:r w:rsidR="00182A51">
        <w:rPr>
          <w:rFonts w:ascii="Times New Roman" w:hAnsi="Times New Roman"/>
          <w:sz w:val="24"/>
          <w:szCs w:val="24"/>
        </w:rPr>
        <w:t>ο</w:t>
      </w:r>
      <w:r>
        <w:rPr>
          <w:rFonts w:ascii="Times New Roman" w:hAnsi="Times New Roman"/>
          <w:sz w:val="24"/>
          <w:szCs w:val="24"/>
        </w:rPr>
        <w:t xml:space="preserve"> οποί</w:t>
      </w:r>
      <w:r w:rsidR="00182A51">
        <w:rPr>
          <w:rFonts w:ascii="Times New Roman" w:hAnsi="Times New Roman"/>
          <w:sz w:val="24"/>
          <w:szCs w:val="24"/>
        </w:rPr>
        <w:t>ο</w:t>
      </w:r>
      <w:r>
        <w:rPr>
          <w:rFonts w:ascii="Times New Roman" w:hAnsi="Times New Roman"/>
          <w:sz w:val="24"/>
          <w:szCs w:val="24"/>
        </w:rPr>
        <w:t xml:space="preserve"> καλούνται να δράσουν.</w:t>
      </w:r>
    </w:p>
    <w:p w:rsidR="00182A51" w:rsidRDefault="00182A51" w:rsidP="00AD2053">
      <w:pPr>
        <w:pStyle w:val="ae"/>
        <w:keepNext w:val="0"/>
        <w:widowControl w:val="0"/>
        <w:contextualSpacing/>
      </w:pPr>
    </w:p>
    <w:p w:rsidR="00AD2053" w:rsidRPr="00FD1383" w:rsidRDefault="00AD2053" w:rsidP="00AD2053">
      <w:pPr>
        <w:pStyle w:val="ae"/>
        <w:keepNext w:val="0"/>
        <w:widowControl w:val="0"/>
        <w:contextualSpacing/>
        <w:rPr>
          <w:caps/>
          <w:smallCaps w:val="0"/>
        </w:rPr>
      </w:pPr>
      <w:r w:rsidRPr="00FD1383">
        <w:rPr>
          <w:caps/>
          <w:smallCaps w:val="0"/>
        </w:rPr>
        <w:t>δ. σκεπτικο-στοχοι και συνδυασμος τους</w:t>
      </w:r>
    </w:p>
    <w:p w:rsidR="00AD2053" w:rsidRDefault="00AD2053" w:rsidP="00AD2053">
      <w:pPr>
        <w:pStyle w:val="ad"/>
        <w:keepNext w:val="0"/>
        <w:widowControl w:val="0"/>
        <w:contextualSpacing/>
      </w:pPr>
      <w:r w:rsidRPr="00E04732">
        <w:t>Γνώσεις για τον κόσμο, αξίες, πεποιθήσεις, πρότυπα, στάσεις ζωής</w:t>
      </w:r>
    </w:p>
    <w:p w:rsidR="002D1A4E" w:rsidRPr="00FD1383" w:rsidRDefault="002D1A4E" w:rsidP="00AD2053">
      <w:pPr>
        <w:pStyle w:val="ad"/>
        <w:keepNext w:val="0"/>
        <w:widowControl w:val="0"/>
        <w:contextualSpacing/>
        <w:rPr>
          <w:b w:val="0"/>
          <w:i w:val="0"/>
        </w:rPr>
      </w:pPr>
      <w:r>
        <w:rPr>
          <w:b w:val="0"/>
          <w:i w:val="0"/>
        </w:rPr>
        <w:t>Επιδιώκονται τα εξής:</w:t>
      </w:r>
    </w:p>
    <w:p w:rsidR="00AD2053" w:rsidRDefault="002D1A4E" w:rsidP="00AD2053">
      <w:pPr>
        <w:widowControl w:val="0"/>
        <w:numPr>
          <w:ilvl w:val="0"/>
          <w:numId w:val="29"/>
        </w:numPr>
        <w:spacing w:line="360" w:lineRule="auto"/>
        <w:contextualSpacing/>
        <w:jc w:val="both"/>
        <w:rPr>
          <w:rFonts w:ascii="Times New Roman" w:hAnsi="Times New Roman"/>
          <w:sz w:val="24"/>
          <w:szCs w:val="24"/>
        </w:rPr>
      </w:pPr>
      <w:r>
        <w:rPr>
          <w:rFonts w:ascii="Times New Roman" w:hAnsi="Times New Roman"/>
          <w:sz w:val="24"/>
          <w:szCs w:val="24"/>
        </w:rPr>
        <w:t>σ</w:t>
      </w:r>
      <w:r w:rsidR="00AD2053">
        <w:rPr>
          <w:rFonts w:ascii="Times New Roman" w:hAnsi="Times New Roman"/>
          <w:sz w:val="24"/>
          <w:szCs w:val="24"/>
        </w:rPr>
        <w:t xml:space="preserve">υνειδητοποίηση του τεμαχισμού του χρόνου από τον άνθρωπο με τέτοιο τρόπο, ώστε να εξυπηρετεί τις ανάγκες </w:t>
      </w:r>
      <w:proofErr w:type="spellStart"/>
      <w:r w:rsidR="00AD2053">
        <w:rPr>
          <w:rFonts w:ascii="Times New Roman" w:hAnsi="Times New Roman"/>
          <w:sz w:val="24"/>
          <w:szCs w:val="24"/>
        </w:rPr>
        <w:t>του</w:t>
      </w:r>
      <w:r>
        <w:rPr>
          <w:rFonts w:ascii="Times New Roman" w:hAnsi="Times New Roman"/>
          <w:sz w:val="24"/>
          <w:szCs w:val="24"/>
        </w:rPr>
        <w:t>∙</w:t>
      </w:r>
      <w:proofErr w:type="spellEnd"/>
      <w:r w:rsidR="00AD2053">
        <w:rPr>
          <w:rFonts w:ascii="Times New Roman" w:hAnsi="Times New Roman"/>
          <w:sz w:val="24"/>
          <w:szCs w:val="24"/>
        </w:rPr>
        <w:t xml:space="preserve"> </w:t>
      </w:r>
    </w:p>
    <w:p w:rsidR="00AD2053" w:rsidRDefault="002D1A4E" w:rsidP="00AD2053">
      <w:pPr>
        <w:widowControl w:val="0"/>
        <w:numPr>
          <w:ilvl w:val="0"/>
          <w:numId w:val="29"/>
        </w:numPr>
        <w:spacing w:line="360" w:lineRule="auto"/>
        <w:contextualSpacing/>
        <w:jc w:val="both"/>
        <w:rPr>
          <w:rFonts w:ascii="Times New Roman" w:hAnsi="Times New Roman"/>
          <w:sz w:val="24"/>
          <w:szCs w:val="24"/>
        </w:rPr>
      </w:pPr>
      <w:r>
        <w:rPr>
          <w:rFonts w:ascii="Times New Roman" w:hAnsi="Times New Roman"/>
          <w:sz w:val="24"/>
          <w:szCs w:val="24"/>
        </w:rPr>
        <w:t>ε</w:t>
      </w:r>
      <w:r w:rsidR="00AD2053">
        <w:rPr>
          <w:rFonts w:ascii="Times New Roman" w:hAnsi="Times New Roman"/>
          <w:sz w:val="24"/>
          <w:szCs w:val="24"/>
        </w:rPr>
        <w:t xml:space="preserve">ξοικείωση με την ιδέα πως η εκάστοτε μέτρηση του χρόνου αποτελεί σύμβαση, κατασκευή κοινά αποδεκτή μεταξύ μιας ομάδας ανθρώπων με σκοπό την αμοιβαία επικοινωνία, συνεργασία και επίτευξη </w:t>
      </w:r>
      <w:proofErr w:type="spellStart"/>
      <w:r w:rsidR="00AD2053">
        <w:rPr>
          <w:rFonts w:ascii="Times New Roman" w:hAnsi="Times New Roman"/>
          <w:sz w:val="24"/>
          <w:szCs w:val="24"/>
        </w:rPr>
        <w:t>στόχων</w:t>
      </w:r>
      <w:r>
        <w:rPr>
          <w:rFonts w:ascii="Times New Roman" w:hAnsi="Times New Roman"/>
          <w:sz w:val="24"/>
          <w:szCs w:val="24"/>
        </w:rPr>
        <w:t>∙</w:t>
      </w:r>
      <w:proofErr w:type="spellEnd"/>
    </w:p>
    <w:p w:rsidR="00AD2053" w:rsidRDefault="002D1A4E" w:rsidP="00AD2053">
      <w:pPr>
        <w:widowControl w:val="0"/>
        <w:numPr>
          <w:ilvl w:val="0"/>
          <w:numId w:val="29"/>
        </w:numPr>
        <w:spacing w:line="360" w:lineRule="auto"/>
        <w:contextualSpacing/>
        <w:jc w:val="both"/>
        <w:rPr>
          <w:rFonts w:ascii="Times New Roman" w:hAnsi="Times New Roman"/>
          <w:sz w:val="24"/>
          <w:szCs w:val="24"/>
        </w:rPr>
      </w:pPr>
      <w:r>
        <w:rPr>
          <w:rFonts w:ascii="Times New Roman" w:hAnsi="Times New Roman"/>
          <w:sz w:val="24"/>
          <w:szCs w:val="24"/>
        </w:rPr>
        <w:t>σ</w:t>
      </w:r>
      <w:r w:rsidR="00AD2053">
        <w:rPr>
          <w:rFonts w:ascii="Times New Roman" w:hAnsi="Times New Roman"/>
          <w:sz w:val="24"/>
          <w:szCs w:val="24"/>
        </w:rPr>
        <w:t xml:space="preserve">υνειδητοποίηση της αντικειμενικής μέτρησης του χρόνου με τις κοινά αποδεκτές μονάδες μέτρησης αλλά και την υποκειμενικότητα του χρόνου, που επηρεάζεται από τις προσωπικές μας </w:t>
      </w:r>
      <w:proofErr w:type="spellStart"/>
      <w:r w:rsidR="00AD2053">
        <w:rPr>
          <w:rFonts w:ascii="Times New Roman" w:hAnsi="Times New Roman"/>
          <w:sz w:val="24"/>
          <w:szCs w:val="24"/>
        </w:rPr>
        <w:t>εκτιμήσεις</w:t>
      </w:r>
      <w:r>
        <w:rPr>
          <w:rFonts w:ascii="Times New Roman" w:hAnsi="Times New Roman"/>
          <w:sz w:val="24"/>
          <w:szCs w:val="24"/>
        </w:rPr>
        <w:t>∙</w:t>
      </w:r>
      <w:proofErr w:type="spellEnd"/>
      <w:r w:rsidR="00AD2053">
        <w:rPr>
          <w:rFonts w:ascii="Times New Roman" w:hAnsi="Times New Roman"/>
          <w:sz w:val="24"/>
          <w:szCs w:val="24"/>
        </w:rPr>
        <w:t xml:space="preserve"> </w:t>
      </w:r>
    </w:p>
    <w:p w:rsidR="00AD2053" w:rsidRDefault="002D1A4E" w:rsidP="00AD2053">
      <w:pPr>
        <w:widowControl w:val="0"/>
        <w:numPr>
          <w:ilvl w:val="0"/>
          <w:numId w:val="29"/>
        </w:numPr>
        <w:spacing w:line="360" w:lineRule="auto"/>
        <w:contextualSpacing/>
        <w:jc w:val="both"/>
        <w:rPr>
          <w:rFonts w:ascii="Times New Roman" w:hAnsi="Times New Roman"/>
          <w:sz w:val="24"/>
          <w:szCs w:val="24"/>
        </w:rPr>
      </w:pPr>
      <w:r>
        <w:rPr>
          <w:rFonts w:ascii="Times New Roman" w:hAnsi="Times New Roman"/>
          <w:sz w:val="24"/>
          <w:szCs w:val="24"/>
        </w:rPr>
        <w:t>σ</w:t>
      </w:r>
      <w:r w:rsidR="00AD2053">
        <w:rPr>
          <w:rFonts w:ascii="Times New Roman" w:hAnsi="Times New Roman"/>
          <w:sz w:val="24"/>
          <w:szCs w:val="24"/>
        </w:rPr>
        <w:t xml:space="preserve">υσχετισμός του μοτίβου, όπως το γνώρισαν οι μαθητές στο μάθημα των </w:t>
      </w:r>
      <w:r>
        <w:rPr>
          <w:rFonts w:ascii="Times New Roman" w:hAnsi="Times New Roman"/>
          <w:sz w:val="24"/>
          <w:szCs w:val="24"/>
        </w:rPr>
        <w:t>Μ</w:t>
      </w:r>
      <w:r w:rsidR="00AD2053">
        <w:rPr>
          <w:rFonts w:ascii="Times New Roman" w:hAnsi="Times New Roman"/>
          <w:sz w:val="24"/>
          <w:szCs w:val="24"/>
        </w:rPr>
        <w:t xml:space="preserve">αθηματικών, με καθημερινές επαναλαμβανόμενες </w:t>
      </w:r>
      <w:proofErr w:type="spellStart"/>
      <w:r w:rsidR="00AD2053">
        <w:rPr>
          <w:rFonts w:ascii="Times New Roman" w:hAnsi="Times New Roman"/>
          <w:sz w:val="24"/>
          <w:szCs w:val="24"/>
        </w:rPr>
        <w:t>πρακτικές</w:t>
      </w:r>
      <w:r>
        <w:rPr>
          <w:rFonts w:ascii="Times New Roman" w:hAnsi="Times New Roman"/>
          <w:sz w:val="24"/>
          <w:szCs w:val="24"/>
        </w:rPr>
        <w:t>∙</w:t>
      </w:r>
      <w:proofErr w:type="spellEnd"/>
    </w:p>
    <w:p w:rsidR="00AD2053" w:rsidRDefault="002D1A4E" w:rsidP="00AD2053">
      <w:pPr>
        <w:widowControl w:val="0"/>
        <w:numPr>
          <w:ilvl w:val="0"/>
          <w:numId w:val="29"/>
        </w:numPr>
        <w:spacing w:line="360" w:lineRule="auto"/>
        <w:contextualSpacing/>
        <w:jc w:val="both"/>
        <w:rPr>
          <w:rFonts w:ascii="Times New Roman" w:hAnsi="Times New Roman"/>
          <w:sz w:val="24"/>
          <w:szCs w:val="24"/>
        </w:rPr>
      </w:pPr>
      <w:r>
        <w:rPr>
          <w:rFonts w:ascii="Times New Roman" w:hAnsi="Times New Roman"/>
          <w:sz w:val="24"/>
          <w:szCs w:val="24"/>
        </w:rPr>
        <w:lastRenderedPageBreak/>
        <w:t>γ</w:t>
      </w:r>
      <w:r w:rsidR="00AD2053">
        <w:rPr>
          <w:rFonts w:ascii="Times New Roman" w:hAnsi="Times New Roman"/>
          <w:sz w:val="24"/>
          <w:szCs w:val="24"/>
        </w:rPr>
        <w:t xml:space="preserve">νωριμία με τον τρόπο μέτρησης του χρόνου στο παρελθόν και </w:t>
      </w:r>
      <w:r>
        <w:rPr>
          <w:rFonts w:ascii="Times New Roman" w:hAnsi="Times New Roman"/>
          <w:sz w:val="24"/>
          <w:szCs w:val="24"/>
        </w:rPr>
        <w:t xml:space="preserve">με </w:t>
      </w:r>
      <w:r w:rsidR="00AD2053">
        <w:rPr>
          <w:rFonts w:ascii="Times New Roman" w:hAnsi="Times New Roman"/>
          <w:sz w:val="24"/>
          <w:szCs w:val="24"/>
        </w:rPr>
        <w:t xml:space="preserve">τα αντίστοιχα όργανα μέτρησής </w:t>
      </w:r>
      <w:proofErr w:type="spellStart"/>
      <w:r w:rsidR="00AD2053">
        <w:rPr>
          <w:rFonts w:ascii="Times New Roman" w:hAnsi="Times New Roman"/>
          <w:sz w:val="24"/>
          <w:szCs w:val="24"/>
        </w:rPr>
        <w:t>του</w:t>
      </w:r>
      <w:r>
        <w:rPr>
          <w:rFonts w:ascii="Times New Roman" w:hAnsi="Times New Roman"/>
          <w:sz w:val="24"/>
          <w:szCs w:val="24"/>
        </w:rPr>
        <w:t>∙</w:t>
      </w:r>
      <w:proofErr w:type="spellEnd"/>
    </w:p>
    <w:p w:rsidR="00AD2053" w:rsidRDefault="002D1A4E" w:rsidP="00AD2053">
      <w:pPr>
        <w:widowControl w:val="0"/>
        <w:numPr>
          <w:ilvl w:val="0"/>
          <w:numId w:val="29"/>
        </w:numPr>
        <w:spacing w:line="360" w:lineRule="auto"/>
        <w:contextualSpacing/>
        <w:jc w:val="both"/>
        <w:rPr>
          <w:rFonts w:ascii="Times New Roman" w:hAnsi="Times New Roman"/>
          <w:sz w:val="24"/>
          <w:szCs w:val="24"/>
        </w:rPr>
      </w:pPr>
      <w:r>
        <w:rPr>
          <w:rFonts w:ascii="Times New Roman" w:hAnsi="Times New Roman"/>
          <w:sz w:val="24"/>
          <w:szCs w:val="24"/>
        </w:rPr>
        <w:t>α</w:t>
      </w:r>
      <w:r w:rsidR="00AD2053">
        <w:rPr>
          <w:rFonts w:ascii="Times New Roman" w:hAnsi="Times New Roman"/>
          <w:sz w:val="24"/>
          <w:szCs w:val="24"/>
        </w:rPr>
        <w:t xml:space="preserve">νάδειξη της αρχαίας ελληνικής κληρονομιάς στον τομέα της αστρονομίας και των φυσικών </w:t>
      </w:r>
      <w:proofErr w:type="spellStart"/>
      <w:r w:rsidR="00AD2053">
        <w:rPr>
          <w:rFonts w:ascii="Times New Roman" w:hAnsi="Times New Roman"/>
          <w:sz w:val="24"/>
          <w:szCs w:val="24"/>
        </w:rPr>
        <w:t>επιστημών</w:t>
      </w:r>
      <w:r>
        <w:rPr>
          <w:rFonts w:ascii="Times New Roman" w:hAnsi="Times New Roman"/>
          <w:sz w:val="24"/>
          <w:szCs w:val="24"/>
        </w:rPr>
        <w:t>∙</w:t>
      </w:r>
      <w:proofErr w:type="spellEnd"/>
    </w:p>
    <w:p w:rsidR="00AD2053" w:rsidRDefault="002D1A4E" w:rsidP="00AD2053">
      <w:pPr>
        <w:widowControl w:val="0"/>
        <w:numPr>
          <w:ilvl w:val="0"/>
          <w:numId w:val="29"/>
        </w:numPr>
        <w:spacing w:line="360" w:lineRule="auto"/>
        <w:contextualSpacing/>
        <w:jc w:val="both"/>
        <w:rPr>
          <w:rFonts w:ascii="Times New Roman" w:hAnsi="Times New Roman"/>
          <w:sz w:val="24"/>
          <w:szCs w:val="24"/>
        </w:rPr>
      </w:pPr>
      <w:r>
        <w:rPr>
          <w:rFonts w:ascii="Times New Roman" w:hAnsi="Times New Roman"/>
          <w:sz w:val="24"/>
          <w:szCs w:val="24"/>
        </w:rPr>
        <w:t>γ</w:t>
      </w:r>
      <w:r w:rsidR="00AD2053">
        <w:rPr>
          <w:rFonts w:ascii="Times New Roman" w:hAnsi="Times New Roman"/>
          <w:sz w:val="24"/>
          <w:szCs w:val="24"/>
        </w:rPr>
        <w:t xml:space="preserve">νωριμία με τις κινήσεις του ήλιου, της γης και της σελήνης και τα αντίστοιχα ημερολόγια που προκύπτουν από τις κινήσεις </w:t>
      </w:r>
      <w:proofErr w:type="spellStart"/>
      <w:r w:rsidR="00AD2053">
        <w:rPr>
          <w:rFonts w:ascii="Times New Roman" w:hAnsi="Times New Roman"/>
          <w:sz w:val="24"/>
          <w:szCs w:val="24"/>
        </w:rPr>
        <w:t>αυτές</w:t>
      </w:r>
      <w:r>
        <w:rPr>
          <w:rFonts w:ascii="Times New Roman" w:hAnsi="Times New Roman"/>
          <w:sz w:val="24"/>
          <w:szCs w:val="24"/>
        </w:rPr>
        <w:t>∙</w:t>
      </w:r>
      <w:proofErr w:type="spellEnd"/>
    </w:p>
    <w:p w:rsidR="00AD2053" w:rsidRDefault="002D1A4E" w:rsidP="00AD2053">
      <w:pPr>
        <w:widowControl w:val="0"/>
        <w:numPr>
          <w:ilvl w:val="0"/>
          <w:numId w:val="29"/>
        </w:numPr>
        <w:spacing w:line="360" w:lineRule="auto"/>
        <w:contextualSpacing/>
        <w:jc w:val="both"/>
        <w:rPr>
          <w:rFonts w:ascii="Times New Roman" w:hAnsi="Times New Roman"/>
          <w:sz w:val="24"/>
          <w:szCs w:val="24"/>
        </w:rPr>
      </w:pPr>
      <w:r>
        <w:rPr>
          <w:rFonts w:ascii="Times New Roman" w:hAnsi="Times New Roman"/>
          <w:sz w:val="24"/>
          <w:szCs w:val="24"/>
        </w:rPr>
        <w:t>γ</w:t>
      </w:r>
      <w:r w:rsidR="00AD2053">
        <w:rPr>
          <w:rFonts w:ascii="Times New Roman" w:hAnsi="Times New Roman"/>
          <w:sz w:val="24"/>
          <w:szCs w:val="24"/>
        </w:rPr>
        <w:t xml:space="preserve">νωριμία με τις φάσεις της </w:t>
      </w:r>
      <w:proofErr w:type="spellStart"/>
      <w:r w:rsidR="00AD2053">
        <w:rPr>
          <w:rFonts w:ascii="Times New Roman" w:hAnsi="Times New Roman"/>
          <w:sz w:val="24"/>
          <w:szCs w:val="24"/>
        </w:rPr>
        <w:t>σελήνης</w:t>
      </w:r>
      <w:r>
        <w:rPr>
          <w:rFonts w:ascii="Times New Roman" w:hAnsi="Times New Roman"/>
          <w:sz w:val="24"/>
          <w:szCs w:val="24"/>
        </w:rPr>
        <w:t>∙</w:t>
      </w:r>
      <w:proofErr w:type="spellEnd"/>
    </w:p>
    <w:p w:rsidR="00AD2053" w:rsidRDefault="002D1A4E" w:rsidP="00AD2053">
      <w:pPr>
        <w:widowControl w:val="0"/>
        <w:numPr>
          <w:ilvl w:val="0"/>
          <w:numId w:val="29"/>
        </w:numPr>
        <w:spacing w:line="360" w:lineRule="auto"/>
        <w:contextualSpacing/>
        <w:jc w:val="both"/>
        <w:rPr>
          <w:rFonts w:ascii="Times New Roman" w:hAnsi="Times New Roman"/>
          <w:sz w:val="24"/>
          <w:szCs w:val="24"/>
        </w:rPr>
      </w:pPr>
      <w:r>
        <w:rPr>
          <w:rFonts w:ascii="Times New Roman" w:hAnsi="Times New Roman"/>
          <w:sz w:val="24"/>
          <w:szCs w:val="24"/>
        </w:rPr>
        <w:t>σ</w:t>
      </w:r>
      <w:r w:rsidR="00AD2053">
        <w:rPr>
          <w:rFonts w:ascii="Times New Roman" w:hAnsi="Times New Roman"/>
          <w:sz w:val="24"/>
          <w:szCs w:val="24"/>
        </w:rPr>
        <w:t xml:space="preserve">υσχετισμός συγκεκριμένων περιοχών στον πλανήτη γη με τον τρόπο που προσπέφτουν σε αυτόν οι ακτίνες του </w:t>
      </w:r>
      <w:proofErr w:type="spellStart"/>
      <w:r w:rsidR="00AD2053">
        <w:rPr>
          <w:rFonts w:ascii="Times New Roman" w:hAnsi="Times New Roman"/>
          <w:sz w:val="24"/>
          <w:szCs w:val="24"/>
        </w:rPr>
        <w:t>ήλιου</w:t>
      </w:r>
      <w:r>
        <w:rPr>
          <w:rFonts w:ascii="Times New Roman" w:hAnsi="Times New Roman"/>
          <w:sz w:val="24"/>
          <w:szCs w:val="24"/>
        </w:rPr>
        <w:t>∙</w:t>
      </w:r>
      <w:proofErr w:type="spellEnd"/>
    </w:p>
    <w:p w:rsidR="00AD2053" w:rsidRDefault="002D1A4E" w:rsidP="00AD2053">
      <w:pPr>
        <w:widowControl w:val="0"/>
        <w:numPr>
          <w:ilvl w:val="0"/>
          <w:numId w:val="29"/>
        </w:numPr>
        <w:spacing w:line="360" w:lineRule="auto"/>
        <w:contextualSpacing/>
        <w:jc w:val="both"/>
        <w:rPr>
          <w:rFonts w:ascii="Times New Roman" w:hAnsi="Times New Roman"/>
          <w:sz w:val="24"/>
          <w:szCs w:val="24"/>
        </w:rPr>
      </w:pPr>
      <w:r>
        <w:rPr>
          <w:rFonts w:ascii="Times New Roman" w:hAnsi="Times New Roman"/>
          <w:sz w:val="24"/>
          <w:szCs w:val="24"/>
        </w:rPr>
        <w:t>σ</w:t>
      </w:r>
      <w:r w:rsidR="00AD2053">
        <w:rPr>
          <w:rFonts w:ascii="Times New Roman" w:hAnsi="Times New Roman"/>
          <w:sz w:val="24"/>
          <w:szCs w:val="24"/>
        </w:rPr>
        <w:t xml:space="preserve">υνειδητοποίηση της σπουδαιότητας των αρχαίων τεχνολογικών επιτευγμάτων και της συνεισφοράς τους στον σύγχρονο </w:t>
      </w:r>
      <w:proofErr w:type="spellStart"/>
      <w:r w:rsidR="00AD2053">
        <w:rPr>
          <w:rFonts w:ascii="Times New Roman" w:hAnsi="Times New Roman"/>
          <w:sz w:val="24"/>
          <w:szCs w:val="24"/>
        </w:rPr>
        <w:t>κόσμο</w:t>
      </w:r>
      <w:r>
        <w:rPr>
          <w:rFonts w:ascii="Times New Roman" w:hAnsi="Times New Roman"/>
          <w:sz w:val="24"/>
          <w:szCs w:val="24"/>
        </w:rPr>
        <w:t>∙</w:t>
      </w:r>
      <w:proofErr w:type="spellEnd"/>
    </w:p>
    <w:p w:rsidR="00AD2053" w:rsidRDefault="002D1A4E" w:rsidP="00AD2053">
      <w:pPr>
        <w:widowControl w:val="0"/>
        <w:numPr>
          <w:ilvl w:val="0"/>
          <w:numId w:val="29"/>
        </w:numPr>
        <w:spacing w:line="360" w:lineRule="auto"/>
        <w:contextualSpacing/>
        <w:jc w:val="both"/>
        <w:rPr>
          <w:rFonts w:ascii="Times New Roman" w:hAnsi="Times New Roman"/>
          <w:sz w:val="24"/>
          <w:szCs w:val="24"/>
        </w:rPr>
      </w:pPr>
      <w:r>
        <w:rPr>
          <w:rFonts w:ascii="Times New Roman" w:hAnsi="Times New Roman"/>
          <w:sz w:val="24"/>
          <w:szCs w:val="24"/>
        </w:rPr>
        <w:t>ε</w:t>
      </w:r>
      <w:r w:rsidR="00AD2053">
        <w:rPr>
          <w:rFonts w:ascii="Times New Roman" w:hAnsi="Times New Roman"/>
          <w:sz w:val="24"/>
          <w:szCs w:val="24"/>
        </w:rPr>
        <w:t xml:space="preserve">υαισθητοποίηση ως προς την τέχνη (η ζωγραφική του Νταλί και η ποίηση του Καβάφη) έχοντας ως θεματική τον </w:t>
      </w:r>
      <w:proofErr w:type="spellStart"/>
      <w:r w:rsidR="00AD2053">
        <w:rPr>
          <w:rFonts w:ascii="Times New Roman" w:hAnsi="Times New Roman"/>
          <w:sz w:val="24"/>
          <w:szCs w:val="24"/>
        </w:rPr>
        <w:t>χρόνο</w:t>
      </w:r>
      <w:r>
        <w:rPr>
          <w:rFonts w:ascii="Times New Roman" w:hAnsi="Times New Roman"/>
          <w:sz w:val="24"/>
          <w:szCs w:val="24"/>
        </w:rPr>
        <w:t>∙</w:t>
      </w:r>
      <w:proofErr w:type="spellEnd"/>
    </w:p>
    <w:p w:rsidR="00AD2053" w:rsidRPr="00330E80" w:rsidRDefault="002D1A4E" w:rsidP="00AD2053">
      <w:pPr>
        <w:widowControl w:val="0"/>
        <w:numPr>
          <w:ilvl w:val="0"/>
          <w:numId w:val="29"/>
        </w:numPr>
        <w:spacing w:line="360" w:lineRule="auto"/>
        <w:contextualSpacing/>
        <w:jc w:val="both"/>
        <w:rPr>
          <w:rFonts w:ascii="Times New Roman" w:hAnsi="Times New Roman"/>
          <w:sz w:val="24"/>
          <w:szCs w:val="24"/>
        </w:rPr>
      </w:pPr>
      <w:r>
        <w:rPr>
          <w:rFonts w:ascii="Times New Roman" w:hAnsi="Times New Roman"/>
          <w:sz w:val="24"/>
          <w:szCs w:val="24"/>
        </w:rPr>
        <w:t>ε</w:t>
      </w:r>
      <w:r w:rsidR="00AD2053">
        <w:rPr>
          <w:rFonts w:ascii="Times New Roman" w:hAnsi="Times New Roman"/>
          <w:sz w:val="24"/>
          <w:szCs w:val="24"/>
        </w:rPr>
        <w:t xml:space="preserve">νεργοποίηση και συμμετοχή σε </w:t>
      </w:r>
      <w:r>
        <w:rPr>
          <w:rFonts w:ascii="Times New Roman" w:hAnsi="Times New Roman"/>
          <w:sz w:val="24"/>
          <w:szCs w:val="24"/>
        </w:rPr>
        <w:t xml:space="preserve">δημιουργήματα </w:t>
      </w:r>
      <w:r w:rsidR="00AD2053">
        <w:rPr>
          <w:rFonts w:ascii="Times New Roman" w:hAnsi="Times New Roman"/>
          <w:sz w:val="24"/>
          <w:szCs w:val="24"/>
        </w:rPr>
        <w:t>καλλιτεχνικής φύσεως.</w:t>
      </w:r>
    </w:p>
    <w:p w:rsidR="00AD2053" w:rsidRDefault="00AD2053" w:rsidP="00AD2053">
      <w:pPr>
        <w:pStyle w:val="ad"/>
        <w:keepNext w:val="0"/>
        <w:widowControl w:val="0"/>
        <w:contextualSpacing/>
      </w:pPr>
      <w:r w:rsidRPr="00E04732">
        <w:t>Γνώσεις για τη γλώσσα</w:t>
      </w:r>
    </w:p>
    <w:p w:rsidR="002D1A4E" w:rsidRPr="00FD1383" w:rsidRDefault="002D1A4E" w:rsidP="00AD2053">
      <w:pPr>
        <w:pStyle w:val="ad"/>
        <w:keepNext w:val="0"/>
        <w:widowControl w:val="0"/>
        <w:contextualSpacing/>
        <w:rPr>
          <w:b w:val="0"/>
          <w:i w:val="0"/>
        </w:rPr>
      </w:pPr>
      <w:r>
        <w:rPr>
          <w:b w:val="0"/>
          <w:i w:val="0"/>
        </w:rPr>
        <w:t>Επιδιώκονται τα εξής:</w:t>
      </w:r>
    </w:p>
    <w:p w:rsidR="00AD2053" w:rsidRDefault="009A41C6" w:rsidP="00AD2053">
      <w:pPr>
        <w:widowControl w:val="0"/>
        <w:numPr>
          <w:ilvl w:val="0"/>
          <w:numId w:val="28"/>
        </w:numPr>
        <w:spacing w:line="360" w:lineRule="auto"/>
        <w:contextualSpacing/>
        <w:jc w:val="both"/>
        <w:rPr>
          <w:rFonts w:ascii="Times New Roman" w:hAnsi="Times New Roman"/>
          <w:sz w:val="24"/>
          <w:szCs w:val="24"/>
        </w:rPr>
      </w:pPr>
      <w:r>
        <w:rPr>
          <w:rFonts w:ascii="Times New Roman" w:hAnsi="Times New Roman"/>
          <w:sz w:val="24"/>
          <w:szCs w:val="24"/>
        </w:rPr>
        <w:t>ε</w:t>
      </w:r>
      <w:r w:rsidR="00AD2053">
        <w:rPr>
          <w:rFonts w:ascii="Times New Roman" w:hAnsi="Times New Roman"/>
          <w:sz w:val="24"/>
          <w:szCs w:val="24"/>
        </w:rPr>
        <w:t xml:space="preserve">παφή με την έννοια του θέματος σε μια λέξη (π.χ. </w:t>
      </w:r>
      <w:proofErr w:type="spellStart"/>
      <w:r w:rsidR="00AD2053" w:rsidRPr="00FD1383">
        <w:rPr>
          <w:rFonts w:ascii="Times New Roman" w:hAnsi="Times New Roman"/>
          <w:i/>
          <w:sz w:val="24"/>
          <w:szCs w:val="24"/>
        </w:rPr>
        <w:t>ημερ</w:t>
      </w:r>
      <w:proofErr w:type="spellEnd"/>
      <w:r w:rsidR="00AD2053" w:rsidRPr="00FD1383">
        <w:rPr>
          <w:rFonts w:ascii="Times New Roman" w:hAnsi="Times New Roman"/>
          <w:i/>
          <w:sz w:val="24"/>
          <w:szCs w:val="24"/>
        </w:rPr>
        <w:t>*</w:t>
      </w:r>
      <w:r w:rsidR="00AD2053">
        <w:rPr>
          <w:rFonts w:ascii="Times New Roman" w:hAnsi="Times New Roman"/>
          <w:sz w:val="24"/>
          <w:szCs w:val="24"/>
        </w:rPr>
        <w:t>)</w:t>
      </w:r>
      <w:r>
        <w:rPr>
          <w:rFonts w:ascii="Times New Roman" w:hAnsi="Times New Roman"/>
          <w:sz w:val="24"/>
          <w:szCs w:val="24"/>
        </w:rPr>
        <w:t>∙</w:t>
      </w:r>
    </w:p>
    <w:p w:rsidR="00AD2053" w:rsidRDefault="009A41C6" w:rsidP="00AD2053">
      <w:pPr>
        <w:widowControl w:val="0"/>
        <w:numPr>
          <w:ilvl w:val="0"/>
          <w:numId w:val="28"/>
        </w:numPr>
        <w:spacing w:line="360" w:lineRule="auto"/>
        <w:contextualSpacing/>
        <w:jc w:val="both"/>
        <w:rPr>
          <w:rFonts w:ascii="Times New Roman" w:hAnsi="Times New Roman"/>
          <w:sz w:val="24"/>
          <w:szCs w:val="24"/>
        </w:rPr>
      </w:pPr>
      <w:r>
        <w:rPr>
          <w:rFonts w:ascii="Times New Roman" w:hAnsi="Times New Roman"/>
          <w:sz w:val="24"/>
          <w:szCs w:val="24"/>
        </w:rPr>
        <w:t>ε</w:t>
      </w:r>
      <w:r w:rsidR="00AD2053">
        <w:rPr>
          <w:rFonts w:ascii="Times New Roman" w:hAnsi="Times New Roman"/>
          <w:sz w:val="24"/>
          <w:szCs w:val="24"/>
        </w:rPr>
        <w:t xml:space="preserve">ξοικείωση με το ενδεχόμενο ύπαρξης δύο ίδιων μορφολογικά θεμάτων που όμως δεν ανήκουν στην ίδια οικογένεια </w:t>
      </w:r>
      <w:proofErr w:type="spellStart"/>
      <w:r w:rsidR="00AD2053">
        <w:rPr>
          <w:rFonts w:ascii="Times New Roman" w:hAnsi="Times New Roman"/>
          <w:sz w:val="24"/>
          <w:szCs w:val="24"/>
        </w:rPr>
        <w:t>λέξεων</w:t>
      </w:r>
      <w:r>
        <w:rPr>
          <w:rFonts w:ascii="Times New Roman" w:hAnsi="Times New Roman"/>
          <w:sz w:val="24"/>
          <w:szCs w:val="24"/>
        </w:rPr>
        <w:t>∙</w:t>
      </w:r>
      <w:proofErr w:type="spellEnd"/>
    </w:p>
    <w:p w:rsidR="00AD2053" w:rsidRDefault="009A41C6" w:rsidP="00AD2053">
      <w:pPr>
        <w:widowControl w:val="0"/>
        <w:numPr>
          <w:ilvl w:val="0"/>
          <w:numId w:val="28"/>
        </w:numPr>
        <w:spacing w:line="360" w:lineRule="auto"/>
        <w:contextualSpacing/>
        <w:jc w:val="both"/>
        <w:rPr>
          <w:rFonts w:ascii="Times New Roman" w:hAnsi="Times New Roman"/>
          <w:sz w:val="24"/>
          <w:szCs w:val="24"/>
        </w:rPr>
      </w:pPr>
      <w:r>
        <w:rPr>
          <w:rFonts w:ascii="Times New Roman" w:hAnsi="Times New Roman"/>
          <w:sz w:val="24"/>
          <w:szCs w:val="24"/>
        </w:rPr>
        <w:t>χ</w:t>
      </w:r>
      <w:r w:rsidR="00AD2053">
        <w:rPr>
          <w:rFonts w:ascii="Times New Roman" w:hAnsi="Times New Roman"/>
          <w:sz w:val="24"/>
          <w:szCs w:val="24"/>
        </w:rPr>
        <w:t xml:space="preserve">ρήση του τόνου για τη διαφοροποίηση της σημασίας μορφολογικά ίδιων </w:t>
      </w:r>
      <w:proofErr w:type="spellStart"/>
      <w:r w:rsidR="00AD2053">
        <w:rPr>
          <w:rFonts w:ascii="Times New Roman" w:hAnsi="Times New Roman"/>
          <w:sz w:val="24"/>
          <w:szCs w:val="24"/>
        </w:rPr>
        <w:t>λέξεων</w:t>
      </w:r>
      <w:r>
        <w:rPr>
          <w:rFonts w:ascii="Times New Roman" w:hAnsi="Times New Roman"/>
          <w:sz w:val="24"/>
          <w:szCs w:val="24"/>
        </w:rPr>
        <w:t>∙</w:t>
      </w:r>
      <w:proofErr w:type="spellEnd"/>
    </w:p>
    <w:p w:rsidR="00AD2053" w:rsidRDefault="009A41C6" w:rsidP="00AD2053">
      <w:pPr>
        <w:widowControl w:val="0"/>
        <w:numPr>
          <w:ilvl w:val="0"/>
          <w:numId w:val="28"/>
        </w:numPr>
        <w:spacing w:line="360" w:lineRule="auto"/>
        <w:contextualSpacing/>
        <w:jc w:val="both"/>
        <w:rPr>
          <w:rFonts w:ascii="Times New Roman" w:hAnsi="Times New Roman"/>
          <w:sz w:val="24"/>
          <w:szCs w:val="24"/>
        </w:rPr>
      </w:pPr>
      <w:r>
        <w:rPr>
          <w:rFonts w:ascii="Times New Roman" w:hAnsi="Times New Roman"/>
          <w:sz w:val="24"/>
          <w:szCs w:val="24"/>
        </w:rPr>
        <w:t>ε</w:t>
      </w:r>
      <w:r w:rsidR="00AD2053">
        <w:rPr>
          <w:rFonts w:ascii="Times New Roman" w:hAnsi="Times New Roman"/>
          <w:sz w:val="24"/>
          <w:szCs w:val="24"/>
        </w:rPr>
        <w:t xml:space="preserve">παφή με το επίθημα </w:t>
      </w:r>
      <w:r>
        <w:rPr>
          <w:rFonts w:ascii="Times New Roman" w:hAnsi="Times New Roman"/>
          <w:sz w:val="24"/>
          <w:szCs w:val="24"/>
        </w:rPr>
        <w:t>-</w:t>
      </w:r>
      <w:proofErr w:type="spellStart"/>
      <w:r w:rsidR="00AD2053" w:rsidRPr="00FD1383">
        <w:rPr>
          <w:rFonts w:ascii="Times New Roman" w:hAnsi="Times New Roman"/>
          <w:i/>
          <w:sz w:val="24"/>
          <w:szCs w:val="24"/>
        </w:rPr>
        <w:t>αίος</w:t>
      </w:r>
      <w:proofErr w:type="spellEnd"/>
      <w:r w:rsidR="00AD2053">
        <w:rPr>
          <w:rFonts w:ascii="Times New Roman" w:hAnsi="Times New Roman"/>
          <w:sz w:val="24"/>
          <w:szCs w:val="24"/>
        </w:rPr>
        <w:t xml:space="preserve"> και τη διαφορετική σημασία που προσδίδει σε ουσιαστικά και </w:t>
      </w:r>
      <w:proofErr w:type="spellStart"/>
      <w:r w:rsidR="00AD2053">
        <w:rPr>
          <w:rFonts w:ascii="Times New Roman" w:hAnsi="Times New Roman"/>
          <w:sz w:val="24"/>
          <w:szCs w:val="24"/>
        </w:rPr>
        <w:t>επίθετα</w:t>
      </w:r>
      <w:r>
        <w:rPr>
          <w:rFonts w:ascii="Times New Roman" w:hAnsi="Times New Roman"/>
          <w:sz w:val="24"/>
          <w:szCs w:val="24"/>
        </w:rPr>
        <w:t>∙</w:t>
      </w:r>
      <w:proofErr w:type="spellEnd"/>
    </w:p>
    <w:p w:rsidR="00D348C5" w:rsidRDefault="009A41C6" w:rsidP="00AD2053">
      <w:pPr>
        <w:widowControl w:val="0"/>
        <w:numPr>
          <w:ilvl w:val="0"/>
          <w:numId w:val="28"/>
        </w:numPr>
        <w:spacing w:line="360" w:lineRule="auto"/>
        <w:contextualSpacing/>
        <w:jc w:val="both"/>
        <w:rPr>
          <w:rFonts w:ascii="Times New Roman" w:hAnsi="Times New Roman"/>
          <w:sz w:val="24"/>
          <w:szCs w:val="24"/>
        </w:rPr>
      </w:pPr>
      <w:r>
        <w:rPr>
          <w:rFonts w:ascii="Times New Roman" w:hAnsi="Times New Roman"/>
          <w:sz w:val="24"/>
          <w:szCs w:val="24"/>
        </w:rPr>
        <w:t>ε</w:t>
      </w:r>
      <w:r w:rsidR="00D348C5">
        <w:rPr>
          <w:rFonts w:ascii="Times New Roman" w:hAnsi="Times New Roman"/>
          <w:sz w:val="24"/>
          <w:szCs w:val="24"/>
        </w:rPr>
        <w:t xml:space="preserve">νασχόληση με την έγκλιση της </w:t>
      </w:r>
      <w:proofErr w:type="spellStart"/>
      <w:r w:rsidR="00D348C5">
        <w:rPr>
          <w:rFonts w:ascii="Times New Roman" w:hAnsi="Times New Roman"/>
          <w:sz w:val="24"/>
          <w:szCs w:val="24"/>
        </w:rPr>
        <w:t>προστακτικής</w:t>
      </w:r>
      <w:r>
        <w:rPr>
          <w:rFonts w:ascii="Times New Roman" w:hAnsi="Times New Roman"/>
          <w:sz w:val="24"/>
          <w:szCs w:val="24"/>
        </w:rPr>
        <w:t>∙</w:t>
      </w:r>
      <w:proofErr w:type="spellEnd"/>
    </w:p>
    <w:p w:rsidR="00D348C5" w:rsidRDefault="009A41C6" w:rsidP="00AD2053">
      <w:pPr>
        <w:widowControl w:val="0"/>
        <w:numPr>
          <w:ilvl w:val="0"/>
          <w:numId w:val="28"/>
        </w:numPr>
        <w:spacing w:line="360" w:lineRule="auto"/>
        <w:contextualSpacing/>
        <w:jc w:val="both"/>
        <w:rPr>
          <w:rFonts w:ascii="Times New Roman" w:hAnsi="Times New Roman"/>
          <w:sz w:val="24"/>
          <w:szCs w:val="24"/>
        </w:rPr>
      </w:pPr>
      <w:r>
        <w:rPr>
          <w:rFonts w:ascii="Times New Roman" w:hAnsi="Times New Roman"/>
          <w:sz w:val="24"/>
          <w:szCs w:val="24"/>
        </w:rPr>
        <w:t>ε</w:t>
      </w:r>
      <w:r w:rsidR="00BB6F4D">
        <w:rPr>
          <w:rFonts w:ascii="Times New Roman" w:hAnsi="Times New Roman"/>
          <w:sz w:val="24"/>
          <w:szCs w:val="24"/>
        </w:rPr>
        <w:t xml:space="preserve">παφή με τη συγγραφή ενός ανεπίσημου ηλεκτρονικού </w:t>
      </w:r>
      <w:proofErr w:type="spellStart"/>
      <w:r w:rsidR="00BB6F4D">
        <w:rPr>
          <w:rFonts w:ascii="Times New Roman" w:hAnsi="Times New Roman"/>
          <w:sz w:val="24"/>
          <w:szCs w:val="24"/>
        </w:rPr>
        <w:t>μηνύματος</w:t>
      </w:r>
      <w:r>
        <w:rPr>
          <w:rFonts w:ascii="Times New Roman" w:hAnsi="Times New Roman"/>
          <w:sz w:val="24"/>
          <w:szCs w:val="24"/>
        </w:rPr>
        <w:t>∙</w:t>
      </w:r>
      <w:proofErr w:type="spellEnd"/>
    </w:p>
    <w:p w:rsidR="00AD2053" w:rsidRDefault="009A41C6" w:rsidP="00AD2053">
      <w:pPr>
        <w:widowControl w:val="0"/>
        <w:numPr>
          <w:ilvl w:val="0"/>
          <w:numId w:val="28"/>
        </w:numPr>
        <w:spacing w:line="360" w:lineRule="auto"/>
        <w:contextualSpacing/>
        <w:jc w:val="both"/>
        <w:rPr>
          <w:rFonts w:ascii="Times New Roman" w:hAnsi="Times New Roman"/>
          <w:sz w:val="24"/>
          <w:szCs w:val="24"/>
        </w:rPr>
      </w:pPr>
      <w:r>
        <w:rPr>
          <w:rFonts w:ascii="Times New Roman" w:hAnsi="Times New Roman"/>
          <w:sz w:val="24"/>
          <w:szCs w:val="24"/>
        </w:rPr>
        <w:t>ε</w:t>
      </w:r>
      <w:r w:rsidR="00AD2053">
        <w:rPr>
          <w:rFonts w:ascii="Times New Roman" w:hAnsi="Times New Roman"/>
          <w:sz w:val="24"/>
          <w:szCs w:val="24"/>
        </w:rPr>
        <w:t xml:space="preserve">ξοικείωση με υβριδικό κείμενο περιγραφής σε συνδυασμό με </w:t>
      </w:r>
      <w:proofErr w:type="spellStart"/>
      <w:r w:rsidR="00AD2053">
        <w:rPr>
          <w:rFonts w:ascii="Times New Roman" w:hAnsi="Times New Roman"/>
          <w:sz w:val="24"/>
          <w:szCs w:val="24"/>
        </w:rPr>
        <w:lastRenderedPageBreak/>
        <w:t>επιχειρηματολογία</w:t>
      </w:r>
      <w:r>
        <w:rPr>
          <w:rFonts w:ascii="Times New Roman" w:hAnsi="Times New Roman"/>
          <w:sz w:val="24"/>
          <w:szCs w:val="24"/>
        </w:rPr>
        <w:t>∙</w:t>
      </w:r>
      <w:proofErr w:type="spellEnd"/>
    </w:p>
    <w:p w:rsidR="00AD2053" w:rsidRDefault="009A41C6" w:rsidP="00AD2053">
      <w:pPr>
        <w:widowControl w:val="0"/>
        <w:numPr>
          <w:ilvl w:val="0"/>
          <w:numId w:val="28"/>
        </w:numPr>
        <w:spacing w:line="360" w:lineRule="auto"/>
        <w:contextualSpacing/>
        <w:jc w:val="both"/>
        <w:rPr>
          <w:rFonts w:ascii="Times New Roman" w:hAnsi="Times New Roman"/>
          <w:sz w:val="24"/>
          <w:szCs w:val="24"/>
        </w:rPr>
      </w:pPr>
      <w:r>
        <w:rPr>
          <w:rFonts w:ascii="Times New Roman" w:hAnsi="Times New Roman"/>
          <w:sz w:val="24"/>
          <w:szCs w:val="24"/>
        </w:rPr>
        <w:t>ε</w:t>
      </w:r>
      <w:r w:rsidR="00AD2053">
        <w:rPr>
          <w:rFonts w:ascii="Times New Roman" w:hAnsi="Times New Roman"/>
          <w:sz w:val="24"/>
          <w:szCs w:val="24"/>
        </w:rPr>
        <w:t>ξοικείωση με το κειμενικό είδος του προσωπικού ημερολογίου και του ημερολογίου έτους.</w:t>
      </w:r>
    </w:p>
    <w:p w:rsidR="00AD2053" w:rsidRDefault="009A41C6" w:rsidP="00AD2053">
      <w:pPr>
        <w:widowControl w:val="0"/>
        <w:numPr>
          <w:ilvl w:val="0"/>
          <w:numId w:val="28"/>
        </w:numPr>
        <w:spacing w:line="360" w:lineRule="auto"/>
        <w:contextualSpacing/>
        <w:jc w:val="both"/>
        <w:rPr>
          <w:rFonts w:ascii="Times New Roman" w:hAnsi="Times New Roman"/>
          <w:sz w:val="24"/>
          <w:szCs w:val="24"/>
        </w:rPr>
      </w:pPr>
      <w:r>
        <w:rPr>
          <w:rFonts w:ascii="Times New Roman" w:hAnsi="Times New Roman"/>
          <w:sz w:val="24"/>
          <w:szCs w:val="24"/>
        </w:rPr>
        <w:t>ε</w:t>
      </w:r>
      <w:r w:rsidR="00AD2053">
        <w:rPr>
          <w:rFonts w:ascii="Times New Roman" w:hAnsi="Times New Roman"/>
          <w:sz w:val="24"/>
          <w:szCs w:val="24"/>
        </w:rPr>
        <w:t xml:space="preserve">ξάσκηση προφορικού λόγου ως προς την επιχειρηματολογία απόψεών τους και την παρουσίαση εργασίας </w:t>
      </w:r>
      <w:proofErr w:type="spellStart"/>
      <w:r w:rsidR="00AD2053">
        <w:rPr>
          <w:rFonts w:ascii="Times New Roman" w:hAnsi="Times New Roman"/>
          <w:sz w:val="24"/>
          <w:szCs w:val="24"/>
        </w:rPr>
        <w:t>τους</w:t>
      </w:r>
      <w:r>
        <w:rPr>
          <w:rFonts w:ascii="Times New Roman" w:hAnsi="Times New Roman"/>
          <w:sz w:val="24"/>
          <w:szCs w:val="24"/>
        </w:rPr>
        <w:t>∙</w:t>
      </w:r>
      <w:proofErr w:type="spellEnd"/>
      <w:r w:rsidR="00AD2053">
        <w:rPr>
          <w:rFonts w:ascii="Times New Roman" w:hAnsi="Times New Roman"/>
          <w:sz w:val="24"/>
          <w:szCs w:val="24"/>
        </w:rPr>
        <w:t xml:space="preserve"> </w:t>
      </w:r>
    </w:p>
    <w:p w:rsidR="00AD2053" w:rsidRDefault="009A41C6" w:rsidP="00AD2053">
      <w:pPr>
        <w:widowControl w:val="0"/>
        <w:numPr>
          <w:ilvl w:val="0"/>
          <w:numId w:val="28"/>
        </w:numPr>
        <w:spacing w:line="360" w:lineRule="auto"/>
        <w:contextualSpacing/>
        <w:jc w:val="both"/>
        <w:rPr>
          <w:rFonts w:ascii="Times New Roman" w:hAnsi="Times New Roman"/>
          <w:sz w:val="24"/>
          <w:szCs w:val="24"/>
        </w:rPr>
      </w:pPr>
      <w:r>
        <w:rPr>
          <w:rFonts w:ascii="Times New Roman" w:hAnsi="Times New Roman"/>
          <w:sz w:val="24"/>
          <w:szCs w:val="24"/>
        </w:rPr>
        <w:t>ε</w:t>
      </w:r>
      <w:r w:rsidR="00AD2053">
        <w:rPr>
          <w:rFonts w:ascii="Times New Roman" w:hAnsi="Times New Roman"/>
          <w:sz w:val="24"/>
          <w:szCs w:val="24"/>
        </w:rPr>
        <w:t>παφή με τον επιστημονικό λόγο που διέπει την παρουσίαση/εισήγηση θεμάτων των φυσικών επιστημών (ονοματοποιήσεις)</w:t>
      </w:r>
      <w:r>
        <w:rPr>
          <w:rFonts w:ascii="Times New Roman" w:hAnsi="Times New Roman"/>
          <w:sz w:val="24"/>
          <w:szCs w:val="24"/>
        </w:rPr>
        <w:t>∙</w:t>
      </w:r>
    </w:p>
    <w:p w:rsidR="00AD2053" w:rsidRDefault="009A41C6" w:rsidP="00AD2053">
      <w:pPr>
        <w:widowControl w:val="0"/>
        <w:numPr>
          <w:ilvl w:val="0"/>
          <w:numId w:val="28"/>
        </w:numPr>
        <w:spacing w:line="360" w:lineRule="auto"/>
        <w:contextualSpacing/>
        <w:jc w:val="both"/>
        <w:rPr>
          <w:rFonts w:ascii="Times New Roman" w:hAnsi="Times New Roman"/>
          <w:sz w:val="24"/>
          <w:szCs w:val="24"/>
        </w:rPr>
      </w:pPr>
      <w:r>
        <w:rPr>
          <w:rFonts w:ascii="Times New Roman" w:hAnsi="Times New Roman"/>
          <w:sz w:val="24"/>
          <w:szCs w:val="24"/>
        </w:rPr>
        <w:t>ε</w:t>
      </w:r>
      <w:r w:rsidR="00AD2053">
        <w:rPr>
          <w:rFonts w:ascii="Times New Roman" w:hAnsi="Times New Roman"/>
          <w:sz w:val="24"/>
          <w:szCs w:val="24"/>
        </w:rPr>
        <w:t xml:space="preserve">νασχόληση με τους ρηματικούς χρόνους και τη ρηματική όψη (ενεστώτας, αόριστος, παρατατικός) σε επιστημονικά κείμενα ιστορικού </w:t>
      </w:r>
      <w:proofErr w:type="spellStart"/>
      <w:r w:rsidR="00AD2053">
        <w:rPr>
          <w:rFonts w:ascii="Times New Roman" w:hAnsi="Times New Roman"/>
          <w:sz w:val="24"/>
          <w:szCs w:val="24"/>
        </w:rPr>
        <w:t>περιεχομένου</w:t>
      </w:r>
      <w:r>
        <w:rPr>
          <w:rFonts w:ascii="Times New Roman" w:hAnsi="Times New Roman"/>
          <w:sz w:val="24"/>
          <w:szCs w:val="24"/>
        </w:rPr>
        <w:t>∙</w:t>
      </w:r>
      <w:proofErr w:type="spellEnd"/>
      <w:r w:rsidR="00AD2053">
        <w:rPr>
          <w:rFonts w:ascii="Times New Roman" w:hAnsi="Times New Roman"/>
          <w:sz w:val="24"/>
          <w:szCs w:val="24"/>
        </w:rPr>
        <w:t xml:space="preserve"> </w:t>
      </w:r>
    </w:p>
    <w:p w:rsidR="00AD2053" w:rsidRDefault="009A41C6" w:rsidP="00AD2053">
      <w:pPr>
        <w:widowControl w:val="0"/>
        <w:numPr>
          <w:ilvl w:val="0"/>
          <w:numId w:val="28"/>
        </w:numPr>
        <w:spacing w:line="360" w:lineRule="auto"/>
        <w:contextualSpacing/>
        <w:jc w:val="both"/>
        <w:rPr>
          <w:rFonts w:ascii="Times New Roman" w:hAnsi="Times New Roman"/>
          <w:sz w:val="24"/>
          <w:szCs w:val="24"/>
        </w:rPr>
      </w:pPr>
      <w:r>
        <w:rPr>
          <w:rFonts w:ascii="Times New Roman" w:hAnsi="Times New Roman"/>
          <w:sz w:val="24"/>
          <w:szCs w:val="24"/>
        </w:rPr>
        <w:t>ε</w:t>
      </w:r>
      <w:r w:rsidR="00AD2053">
        <w:rPr>
          <w:rFonts w:ascii="Times New Roman" w:hAnsi="Times New Roman"/>
          <w:sz w:val="24"/>
          <w:szCs w:val="24"/>
        </w:rPr>
        <w:t>παφή με τον ποιητικό λόγο του Καβάφη.</w:t>
      </w:r>
    </w:p>
    <w:p w:rsidR="00AD2053" w:rsidRDefault="00AD2053" w:rsidP="00AD2053">
      <w:pPr>
        <w:pStyle w:val="ad"/>
        <w:keepNext w:val="0"/>
        <w:widowControl w:val="0"/>
        <w:contextualSpacing/>
      </w:pPr>
      <w:r w:rsidRPr="00E04732">
        <w:t>Γραμματισμοί</w:t>
      </w:r>
    </w:p>
    <w:p w:rsidR="009A41C6" w:rsidRPr="00FD1383" w:rsidRDefault="009A41C6" w:rsidP="00AD2053">
      <w:pPr>
        <w:pStyle w:val="ad"/>
        <w:keepNext w:val="0"/>
        <w:widowControl w:val="0"/>
        <w:contextualSpacing/>
        <w:rPr>
          <w:b w:val="0"/>
          <w:i w:val="0"/>
        </w:rPr>
      </w:pPr>
      <w:r>
        <w:rPr>
          <w:b w:val="0"/>
          <w:i w:val="0"/>
        </w:rPr>
        <w:t>Επιδιώκονται τα εξής:</w:t>
      </w:r>
    </w:p>
    <w:p w:rsidR="00AD2053" w:rsidRPr="00330E80" w:rsidRDefault="009A41C6" w:rsidP="00AD2053">
      <w:pPr>
        <w:widowControl w:val="0"/>
        <w:numPr>
          <w:ilvl w:val="0"/>
          <w:numId w:val="30"/>
        </w:numPr>
        <w:spacing w:line="360" w:lineRule="auto"/>
        <w:contextualSpacing/>
        <w:jc w:val="both"/>
        <w:rPr>
          <w:rFonts w:ascii="Times New Roman" w:hAnsi="Times New Roman"/>
          <w:sz w:val="24"/>
          <w:szCs w:val="24"/>
          <w:u w:val="single"/>
        </w:rPr>
      </w:pPr>
      <w:r>
        <w:rPr>
          <w:rFonts w:ascii="Times New Roman" w:hAnsi="Times New Roman"/>
          <w:sz w:val="24"/>
          <w:szCs w:val="24"/>
        </w:rPr>
        <w:t>ε</w:t>
      </w:r>
      <w:r w:rsidR="00AD2053">
        <w:rPr>
          <w:rFonts w:ascii="Times New Roman" w:hAnsi="Times New Roman"/>
          <w:sz w:val="24"/>
          <w:szCs w:val="24"/>
        </w:rPr>
        <w:t xml:space="preserve">ξοικείωση με το ηλεκτρονικό λεξικό και τις δυνατότητες που </w:t>
      </w:r>
      <w:proofErr w:type="spellStart"/>
      <w:r w:rsidR="00AD2053">
        <w:rPr>
          <w:rFonts w:ascii="Times New Roman" w:hAnsi="Times New Roman"/>
          <w:sz w:val="24"/>
          <w:szCs w:val="24"/>
        </w:rPr>
        <w:t>προσφέρει</w:t>
      </w:r>
      <w:r>
        <w:rPr>
          <w:rFonts w:ascii="Times New Roman" w:hAnsi="Times New Roman"/>
          <w:sz w:val="24"/>
          <w:szCs w:val="24"/>
        </w:rPr>
        <w:t>∙</w:t>
      </w:r>
      <w:proofErr w:type="spellEnd"/>
    </w:p>
    <w:p w:rsidR="00AD2053" w:rsidRPr="004A3EFD" w:rsidRDefault="009A41C6" w:rsidP="00AD2053">
      <w:pPr>
        <w:widowControl w:val="0"/>
        <w:numPr>
          <w:ilvl w:val="0"/>
          <w:numId w:val="30"/>
        </w:numPr>
        <w:spacing w:line="360" w:lineRule="auto"/>
        <w:contextualSpacing/>
        <w:jc w:val="both"/>
        <w:rPr>
          <w:rFonts w:ascii="Times New Roman" w:hAnsi="Times New Roman"/>
          <w:sz w:val="24"/>
          <w:szCs w:val="24"/>
          <w:u w:val="single"/>
        </w:rPr>
      </w:pPr>
      <w:r>
        <w:rPr>
          <w:rFonts w:ascii="Times New Roman" w:hAnsi="Times New Roman"/>
          <w:sz w:val="24"/>
          <w:szCs w:val="24"/>
        </w:rPr>
        <w:t>ε</w:t>
      </w:r>
      <w:r w:rsidR="00AD2053" w:rsidRPr="004A3EFD">
        <w:rPr>
          <w:rFonts w:ascii="Times New Roman" w:hAnsi="Times New Roman"/>
          <w:sz w:val="24"/>
          <w:szCs w:val="24"/>
        </w:rPr>
        <w:t>ξάσκηση στην ανάγνωση υπερκειμ</w:t>
      </w:r>
      <w:r w:rsidR="00AD2053">
        <w:rPr>
          <w:rFonts w:ascii="Times New Roman" w:hAnsi="Times New Roman"/>
          <w:sz w:val="24"/>
          <w:szCs w:val="24"/>
        </w:rPr>
        <w:t>ένου (</w:t>
      </w:r>
      <w:r w:rsidR="00AD2053">
        <w:rPr>
          <w:rFonts w:ascii="Times New Roman" w:hAnsi="Times New Roman"/>
          <w:sz w:val="24"/>
          <w:szCs w:val="24"/>
          <w:lang w:val="en-US"/>
        </w:rPr>
        <w:t>hypertext</w:t>
      </w:r>
      <w:r w:rsidR="00AD2053" w:rsidRPr="004A3EFD">
        <w:rPr>
          <w:rFonts w:ascii="Times New Roman" w:hAnsi="Times New Roman"/>
          <w:sz w:val="24"/>
          <w:szCs w:val="24"/>
        </w:rPr>
        <w:t>)</w:t>
      </w:r>
      <w:r>
        <w:rPr>
          <w:rFonts w:ascii="Times New Roman" w:hAnsi="Times New Roman"/>
          <w:sz w:val="24"/>
          <w:szCs w:val="24"/>
        </w:rPr>
        <w:t>∙</w:t>
      </w:r>
    </w:p>
    <w:p w:rsidR="00AD2053" w:rsidRPr="004A3EFD" w:rsidRDefault="009A41C6" w:rsidP="00AD2053">
      <w:pPr>
        <w:widowControl w:val="0"/>
        <w:numPr>
          <w:ilvl w:val="0"/>
          <w:numId w:val="30"/>
        </w:numPr>
        <w:spacing w:line="360" w:lineRule="auto"/>
        <w:contextualSpacing/>
        <w:jc w:val="both"/>
        <w:rPr>
          <w:rFonts w:ascii="Times New Roman" w:hAnsi="Times New Roman"/>
          <w:sz w:val="24"/>
          <w:szCs w:val="24"/>
          <w:u w:val="single"/>
        </w:rPr>
      </w:pPr>
      <w:r>
        <w:rPr>
          <w:rFonts w:ascii="Times New Roman" w:hAnsi="Times New Roman"/>
          <w:sz w:val="24"/>
          <w:szCs w:val="24"/>
        </w:rPr>
        <w:t>ε</w:t>
      </w:r>
      <w:r w:rsidR="00AD2053">
        <w:rPr>
          <w:rFonts w:ascii="Times New Roman" w:hAnsi="Times New Roman"/>
          <w:sz w:val="24"/>
          <w:szCs w:val="24"/>
        </w:rPr>
        <w:t xml:space="preserve">παφή με την ταυτόχρονη συνεργατική συγγραφή διαδικτυακού εγγράφου στο </w:t>
      </w:r>
      <w:r w:rsidR="00AD2053">
        <w:rPr>
          <w:rFonts w:ascii="Times New Roman" w:hAnsi="Times New Roman"/>
          <w:sz w:val="24"/>
          <w:szCs w:val="24"/>
          <w:lang w:val="en-US"/>
        </w:rPr>
        <w:t>Google</w:t>
      </w:r>
      <w:r w:rsidR="00AD2053" w:rsidRPr="004A3EFD">
        <w:rPr>
          <w:rFonts w:ascii="Times New Roman" w:hAnsi="Times New Roman"/>
          <w:sz w:val="24"/>
          <w:szCs w:val="24"/>
        </w:rPr>
        <w:t xml:space="preserve"> </w:t>
      </w:r>
      <w:r w:rsidR="00AD2053">
        <w:rPr>
          <w:rFonts w:ascii="Times New Roman" w:hAnsi="Times New Roman"/>
          <w:sz w:val="24"/>
          <w:szCs w:val="24"/>
          <w:lang w:val="en-US"/>
        </w:rPr>
        <w:t>Drive</w:t>
      </w:r>
      <w:r w:rsidR="00AD2053">
        <w:rPr>
          <w:rFonts w:ascii="Times New Roman" w:hAnsi="Times New Roman"/>
          <w:sz w:val="24"/>
          <w:szCs w:val="24"/>
        </w:rPr>
        <w:t xml:space="preserve">, τις δυνατότητες και τα οφέλη </w:t>
      </w:r>
      <w:proofErr w:type="spellStart"/>
      <w:r w:rsidR="00AD2053">
        <w:rPr>
          <w:rFonts w:ascii="Times New Roman" w:hAnsi="Times New Roman"/>
          <w:sz w:val="24"/>
          <w:szCs w:val="24"/>
        </w:rPr>
        <w:t>της</w:t>
      </w:r>
      <w:r>
        <w:rPr>
          <w:rFonts w:ascii="Times New Roman" w:hAnsi="Times New Roman"/>
          <w:sz w:val="24"/>
          <w:szCs w:val="24"/>
        </w:rPr>
        <w:t>∙</w:t>
      </w:r>
      <w:proofErr w:type="spellEnd"/>
    </w:p>
    <w:p w:rsidR="00AD2053" w:rsidRPr="004A3EFD" w:rsidRDefault="009A41C6" w:rsidP="00AD2053">
      <w:pPr>
        <w:widowControl w:val="0"/>
        <w:numPr>
          <w:ilvl w:val="0"/>
          <w:numId w:val="30"/>
        </w:numPr>
        <w:spacing w:line="360" w:lineRule="auto"/>
        <w:contextualSpacing/>
        <w:jc w:val="both"/>
        <w:rPr>
          <w:rFonts w:ascii="Times New Roman" w:hAnsi="Times New Roman"/>
          <w:sz w:val="24"/>
          <w:szCs w:val="24"/>
          <w:u w:val="single"/>
        </w:rPr>
      </w:pPr>
      <w:r>
        <w:rPr>
          <w:rFonts w:ascii="Times New Roman" w:hAnsi="Times New Roman"/>
          <w:sz w:val="24"/>
          <w:szCs w:val="24"/>
        </w:rPr>
        <w:t>ε</w:t>
      </w:r>
      <w:r w:rsidR="00AD2053">
        <w:rPr>
          <w:rFonts w:ascii="Times New Roman" w:hAnsi="Times New Roman"/>
          <w:sz w:val="24"/>
          <w:szCs w:val="24"/>
        </w:rPr>
        <w:t xml:space="preserve">ξοικείωση με την ανάγνωση και επεξεργασία δεδομένων σε ιστοσελίδες στο </w:t>
      </w:r>
      <w:proofErr w:type="spellStart"/>
      <w:r w:rsidR="00AD2053">
        <w:rPr>
          <w:rFonts w:ascii="Times New Roman" w:hAnsi="Times New Roman"/>
          <w:sz w:val="24"/>
          <w:szCs w:val="24"/>
        </w:rPr>
        <w:t>διαδίκτυο</w:t>
      </w:r>
      <w:r>
        <w:rPr>
          <w:rFonts w:ascii="Times New Roman" w:hAnsi="Times New Roman"/>
          <w:sz w:val="24"/>
          <w:szCs w:val="24"/>
        </w:rPr>
        <w:t>∙</w:t>
      </w:r>
      <w:proofErr w:type="spellEnd"/>
      <w:r w:rsidR="00AD2053">
        <w:rPr>
          <w:rFonts w:ascii="Times New Roman" w:hAnsi="Times New Roman"/>
          <w:sz w:val="24"/>
          <w:szCs w:val="24"/>
        </w:rPr>
        <w:t xml:space="preserve"> </w:t>
      </w:r>
    </w:p>
    <w:p w:rsidR="00AD2053" w:rsidRPr="00385F82" w:rsidRDefault="009A41C6" w:rsidP="00AD2053">
      <w:pPr>
        <w:widowControl w:val="0"/>
        <w:numPr>
          <w:ilvl w:val="0"/>
          <w:numId w:val="30"/>
        </w:numPr>
        <w:spacing w:line="360" w:lineRule="auto"/>
        <w:contextualSpacing/>
        <w:jc w:val="both"/>
        <w:rPr>
          <w:rFonts w:ascii="Times New Roman" w:hAnsi="Times New Roman"/>
          <w:sz w:val="24"/>
          <w:szCs w:val="24"/>
          <w:u w:val="single"/>
        </w:rPr>
      </w:pPr>
      <w:r>
        <w:rPr>
          <w:rFonts w:ascii="Times New Roman" w:hAnsi="Times New Roman"/>
          <w:sz w:val="24"/>
          <w:szCs w:val="24"/>
        </w:rPr>
        <w:t>ο</w:t>
      </w:r>
      <w:r w:rsidR="00AD2053">
        <w:rPr>
          <w:rFonts w:ascii="Times New Roman" w:hAnsi="Times New Roman"/>
          <w:sz w:val="24"/>
          <w:szCs w:val="24"/>
        </w:rPr>
        <w:t xml:space="preserve">ργάνωση δεδομένων και κατασκευή γραφήματος ως μέρος έρευνας για την ολοκληρωμένη παρουσίαση </w:t>
      </w:r>
      <w:proofErr w:type="spellStart"/>
      <w:r w:rsidR="00AD2053">
        <w:rPr>
          <w:rFonts w:ascii="Times New Roman" w:hAnsi="Times New Roman"/>
          <w:sz w:val="24"/>
          <w:szCs w:val="24"/>
        </w:rPr>
        <w:t>αποτελεσμάτων</w:t>
      </w:r>
      <w:r>
        <w:rPr>
          <w:rFonts w:ascii="Times New Roman" w:hAnsi="Times New Roman"/>
          <w:sz w:val="24"/>
          <w:szCs w:val="24"/>
        </w:rPr>
        <w:t>∙</w:t>
      </w:r>
      <w:proofErr w:type="spellEnd"/>
    </w:p>
    <w:p w:rsidR="00AD2053" w:rsidRPr="004A3EFD" w:rsidRDefault="009A41C6" w:rsidP="00AD2053">
      <w:pPr>
        <w:widowControl w:val="0"/>
        <w:numPr>
          <w:ilvl w:val="0"/>
          <w:numId w:val="30"/>
        </w:numPr>
        <w:spacing w:line="360" w:lineRule="auto"/>
        <w:contextualSpacing/>
        <w:jc w:val="both"/>
        <w:rPr>
          <w:rFonts w:ascii="Times New Roman" w:hAnsi="Times New Roman"/>
          <w:sz w:val="24"/>
          <w:szCs w:val="24"/>
          <w:u w:val="single"/>
        </w:rPr>
      </w:pPr>
      <w:r>
        <w:rPr>
          <w:rFonts w:ascii="Times New Roman" w:hAnsi="Times New Roman"/>
          <w:sz w:val="24"/>
          <w:szCs w:val="24"/>
        </w:rPr>
        <w:t>ε</w:t>
      </w:r>
      <w:r w:rsidR="00AD2053">
        <w:rPr>
          <w:rFonts w:ascii="Times New Roman" w:hAnsi="Times New Roman"/>
          <w:sz w:val="24"/>
          <w:szCs w:val="24"/>
        </w:rPr>
        <w:t xml:space="preserve">ντοπισμός πληροφοριών σε </w:t>
      </w:r>
      <w:proofErr w:type="spellStart"/>
      <w:r w:rsidR="00AD2053">
        <w:rPr>
          <w:rFonts w:ascii="Times New Roman" w:hAnsi="Times New Roman"/>
          <w:sz w:val="24"/>
          <w:szCs w:val="24"/>
        </w:rPr>
        <w:t>βίντεο</w:t>
      </w:r>
      <w:r>
        <w:rPr>
          <w:rFonts w:ascii="Times New Roman" w:hAnsi="Times New Roman"/>
          <w:sz w:val="24"/>
          <w:szCs w:val="24"/>
        </w:rPr>
        <w:t>∙</w:t>
      </w:r>
      <w:proofErr w:type="spellEnd"/>
    </w:p>
    <w:p w:rsidR="00AD2053" w:rsidRDefault="009A41C6" w:rsidP="00FD1383">
      <w:pPr>
        <w:widowControl w:val="0"/>
        <w:numPr>
          <w:ilvl w:val="0"/>
          <w:numId w:val="30"/>
        </w:numPr>
        <w:spacing w:line="360" w:lineRule="auto"/>
        <w:contextualSpacing/>
        <w:jc w:val="both"/>
      </w:pPr>
      <w:r>
        <w:rPr>
          <w:rFonts w:ascii="Times New Roman" w:hAnsi="Times New Roman"/>
          <w:sz w:val="24"/>
          <w:szCs w:val="24"/>
        </w:rPr>
        <w:t>ε</w:t>
      </w:r>
      <w:r w:rsidR="00AD2053">
        <w:rPr>
          <w:rFonts w:ascii="Times New Roman" w:hAnsi="Times New Roman"/>
          <w:sz w:val="24"/>
          <w:szCs w:val="24"/>
        </w:rPr>
        <w:t>ξοικείωση με δημιου</w:t>
      </w:r>
      <w:r w:rsidR="00BB6F4D">
        <w:rPr>
          <w:rFonts w:ascii="Times New Roman" w:hAnsi="Times New Roman"/>
          <w:sz w:val="24"/>
          <w:szCs w:val="24"/>
        </w:rPr>
        <w:t>ργία ψηφιακού ημερολογίου (</w:t>
      </w:r>
      <w:r w:rsidR="00AD2053">
        <w:rPr>
          <w:rFonts w:ascii="Times New Roman" w:hAnsi="Times New Roman"/>
          <w:sz w:val="24"/>
          <w:szCs w:val="24"/>
        </w:rPr>
        <w:t>2014), το οποίο θα διακοσμηθεί και θα εμπλουτιστεί με προσωπικές επιλογές των παιδιών.</w:t>
      </w:r>
    </w:p>
    <w:p w:rsidR="00AD2053" w:rsidRPr="00E04732" w:rsidRDefault="00AD2053" w:rsidP="00AD2053">
      <w:pPr>
        <w:pStyle w:val="ad"/>
        <w:keepNext w:val="0"/>
        <w:widowControl w:val="0"/>
        <w:contextualSpacing/>
      </w:pPr>
      <w:r w:rsidRPr="00E04732">
        <w:t>Διδακτικές πρακτικές</w:t>
      </w:r>
    </w:p>
    <w:p w:rsidR="00AD2053" w:rsidRDefault="00AD2053" w:rsidP="00AD2053">
      <w:pPr>
        <w:widowControl w:val="0"/>
        <w:spacing w:line="360" w:lineRule="auto"/>
        <w:contextualSpacing/>
        <w:jc w:val="both"/>
        <w:rPr>
          <w:rFonts w:ascii="Times New Roman" w:hAnsi="Times New Roman"/>
          <w:sz w:val="24"/>
          <w:szCs w:val="24"/>
        </w:rPr>
      </w:pPr>
      <w:r>
        <w:rPr>
          <w:rFonts w:ascii="Times New Roman" w:hAnsi="Times New Roman"/>
          <w:sz w:val="24"/>
          <w:szCs w:val="24"/>
        </w:rPr>
        <w:t>Οι μαθητές/</w:t>
      </w:r>
      <w:r w:rsidR="009A41C6">
        <w:rPr>
          <w:rFonts w:ascii="Times New Roman" w:hAnsi="Times New Roman"/>
          <w:sz w:val="24"/>
          <w:szCs w:val="24"/>
        </w:rPr>
        <w:t>-</w:t>
      </w:r>
      <w:r>
        <w:rPr>
          <w:rFonts w:ascii="Times New Roman" w:hAnsi="Times New Roman"/>
          <w:sz w:val="24"/>
          <w:szCs w:val="24"/>
        </w:rPr>
        <w:t xml:space="preserve">τριες με την εμπλοκή τους στις δραστηριότητες του σεναρίου, οι οποίες πραγματοποιούνται ομαδικά (άλλοτε δύο ομάδες των τριών και άλλοτε τρεις δυάδες, </w:t>
      </w:r>
      <w:r>
        <w:rPr>
          <w:rFonts w:ascii="Times New Roman" w:hAnsi="Times New Roman"/>
          <w:sz w:val="24"/>
          <w:szCs w:val="24"/>
        </w:rPr>
        <w:lastRenderedPageBreak/>
        <w:t>ανάλογα με τις απαιτήσεις της δραστηριότητας), αναπτύσσουν τη δεξιότητα της συνεργασίας και το</w:t>
      </w:r>
      <w:r w:rsidR="009A41C6">
        <w:rPr>
          <w:rFonts w:ascii="Times New Roman" w:hAnsi="Times New Roman"/>
          <w:sz w:val="24"/>
          <w:szCs w:val="24"/>
        </w:rPr>
        <w:t>ν</w:t>
      </w:r>
      <w:r>
        <w:rPr>
          <w:rFonts w:ascii="Times New Roman" w:hAnsi="Times New Roman"/>
          <w:sz w:val="24"/>
          <w:szCs w:val="24"/>
        </w:rPr>
        <w:t xml:space="preserve"> σεβασμό της γνώμης του άλλου. Ζητούμενο είναι σταδιακά να ξεπεράσουν το αναγκαίο στάδιο της καθοδήγησης από τον/την εκπαιδευτικό και βαθμιαία να επιχειρήσουν να εργαστούν περισσότερο αυτόβουλα, μέχρι να κατακτήσουν τις απαραίτητες στρατηγικές και γνώσεις, ώστε να εργάζονται ανεξάρτητα και να αυτενεργούν. Ο τρόπος με τον οποίο είναι δομημένες οι δραστηριότητες παρέχει </w:t>
      </w:r>
      <w:r w:rsidR="009A41C6">
        <w:rPr>
          <w:rFonts w:ascii="Times New Roman" w:hAnsi="Times New Roman"/>
          <w:sz w:val="24"/>
          <w:szCs w:val="24"/>
        </w:rPr>
        <w:t>στους/στις</w:t>
      </w:r>
      <w:r>
        <w:rPr>
          <w:rFonts w:ascii="Times New Roman" w:hAnsi="Times New Roman"/>
          <w:sz w:val="24"/>
          <w:szCs w:val="24"/>
        </w:rPr>
        <w:t xml:space="preserve"> μαθητές</w:t>
      </w:r>
      <w:r w:rsidR="009A41C6">
        <w:rPr>
          <w:rFonts w:ascii="Times New Roman" w:hAnsi="Times New Roman"/>
          <w:sz w:val="24"/>
          <w:szCs w:val="24"/>
        </w:rPr>
        <w:t>/-τριες</w:t>
      </w:r>
      <w:r>
        <w:rPr>
          <w:rFonts w:ascii="Times New Roman" w:hAnsi="Times New Roman"/>
          <w:sz w:val="24"/>
          <w:szCs w:val="24"/>
        </w:rPr>
        <w:t xml:space="preserve"> πλήθος διαθέσιμων σημειωτικών πόρων, στόχος </w:t>
      </w:r>
      <w:r w:rsidR="005279E7">
        <w:rPr>
          <w:rFonts w:ascii="Times New Roman" w:hAnsi="Times New Roman"/>
          <w:sz w:val="24"/>
          <w:szCs w:val="24"/>
        </w:rPr>
        <w:t xml:space="preserve">των οποίων </w:t>
      </w:r>
      <w:r>
        <w:rPr>
          <w:rFonts w:ascii="Times New Roman" w:hAnsi="Times New Roman"/>
          <w:sz w:val="24"/>
          <w:szCs w:val="24"/>
        </w:rPr>
        <w:t xml:space="preserve">είναι να αξιοποιηθούν δημιουργικά από τα παιδιά, τα οποία θα αναγνώσουν υπερκείμενα και θα συν-κατασκευάσουν τα δικά τους </w:t>
      </w:r>
      <w:proofErr w:type="spellStart"/>
      <w:r>
        <w:rPr>
          <w:rFonts w:ascii="Times New Roman" w:hAnsi="Times New Roman"/>
          <w:sz w:val="24"/>
          <w:szCs w:val="24"/>
        </w:rPr>
        <w:t>πολυτροπικά</w:t>
      </w:r>
      <w:proofErr w:type="spellEnd"/>
      <w:r>
        <w:rPr>
          <w:rFonts w:ascii="Times New Roman" w:hAnsi="Times New Roman"/>
          <w:sz w:val="24"/>
          <w:szCs w:val="24"/>
        </w:rPr>
        <w:t xml:space="preserve"> κείμενα αναπτύσσοντας πρωτοβουλίες ως προς το</w:t>
      </w:r>
      <w:r w:rsidR="005279E7">
        <w:rPr>
          <w:rFonts w:ascii="Times New Roman" w:hAnsi="Times New Roman"/>
          <w:sz w:val="24"/>
          <w:szCs w:val="24"/>
        </w:rPr>
        <w:t>ν</w:t>
      </w:r>
      <w:r>
        <w:rPr>
          <w:rFonts w:ascii="Times New Roman" w:hAnsi="Times New Roman"/>
          <w:sz w:val="24"/>
          <w:szCs w:val="24"/>
        </w:rPr>
        <w:t xml:space="preserve"> σχεδιασμό και την υλοποίησή τους. Οι μαθητές/</w:t>
      </w:r>
      <w:r w:rsidR="005279E7">
        <w:rPr>
          <w:rFonts w:ascii="Times New Roman" w:hAnsi="Times New Roman"/>
          <w:sz w:val="24"/>
          <w:szCs w:val="24"/>
        </w:rPr>
        <w:t>-</w:t>
      </w:r>
      <w:r>
        <w:rPr>
          <w:rFonts w:ascii="Times New Roman" w:hAnsi="Times New Roman"/>
          <w:sz w:val="24"/>
          <w:szCs w:val="24"/>
        </w:rPr>
        <w:t>τριες συμμετέχοντας στα στάδια της εκάστοτε δραστηριότητας ενεργοποιούνται και καλούνται</w:t>
      </w:r>
      <w:r w:rsidR="005279E7">
        <w:rPr>
          <w:rFonts w:ascii="Times New Roman" w:hAnsi="Times New Roman"/>
          <w:sz w:val="24"/>
          <w:szCs w:val="24"/>
        </w:rPr>
        <w:t>:</w:t>
      </w:r>
      <w:r>
        <w:rPr>
          <w:rFonts w:ascii="Times New Roman" w:hAnsi="Times New Roman"/>
          <w:sz w:val="24"/>
          <w:szCs w:val="24"/>
        </w:rPr>
        <w:t xml:space="preserve"> </w:t>
      </w:r>
      <w:r w:rsidRPr="00FD1383">
        <w:rPr>
          <w:rFonts w:ascii="Times New Roman" w:hAnsi="Times New Roman"/>
          <w:i/>
          <w:sz w:val="24"/>
          <w:szCs w:val="24"/>
        </w:rPr>
        <w:t>α)</w:t>
      </w:r>
      <w:r>
        <w:rPr>
          <w:rFonts w:ascii="Times New Roman" w:hAnsi="Times New Roman"/>
          <w:sz w:val="24"/>
          <w:szCs w:val="24"/>
        </w:rPr>
        <w:t xml:space="preserve"> να κάνουν επιλογές, τις οποίες αιτιολογούν με επιχειρήματα και </w:t>
      </w:r>
      <w:r w:rsidRPr="00FD1383">
        <w:rPr>
          <w:rFonts w:ascii="Times New Roman" w:hAnsi="Times New Roman"/>
          <w:i/>
          <w:sz w:val="24"/>
          <w:szCs w:val="24"/>
        </w:rPr>
        <w:t>β)</w:t>
      </w:r>
      <w:r>
        <w:rPr>
          <w:rFonts w:ascii="Times New Roman" w:hAnsi="Times New Roman"/>
          <w:sz w:val="24"/>
          <w:szCs w:val="24"/>
        </w:rPr>
        <w:t xml:space="preserve"> να διαμορφώσουν απόψεις σκεπτόμενοι/</w:t>
      </w:r>
      <w:r w:rsidR="005279E7">
        <w:rPr>
          <w:rFonts w:ascii="Times New Roman" w:hAnsi="Times New Roman"/>
          <w:sz w:val="24"/>
          <w:szCs w:val="24"/>
        </w:rPr>
        <w:t>-</w:t>
      </w:r>
      <w:r>
        <w:rPr>
          <w:rFonts w:ascii="Times New Roman" w:hAnsi="Times New Roman"/>
          <w:sz w:val="24"/>
          <w:szCs w:val="24"/>
        </w:rPr>
        <w:t>ες κριτικά με βάση όσες πληροφορίες προέκυψαν από τη θεματική τους αναζήτησ</w:t>
      </w:r>
      <w:r w:rsidR="005279E7">
        <w:rPr>
          <w:rFonts w:ascii="Times New Roman" w:hAnsi="Times New Roman"/>
          <w:sz w:val="24"/>
          <w:szCs w:val="24"/>
        </w:rPr>
        <w:t>η</w:t>
      </w:r>
      <w:r>
        <w:rPr>
          <w:rFonts w:ascii="Times New Roman" w:hAnsi="Times New Roman"/>
          <w:sz w:val="24"/>
          <w:szCs w:val="24"/>
        </w:rPr>
        <w:t xml:space="preserve">.  </w:t>
      </w:r>
    </w:p>
    <w:p w:rsidR="00AD2053" w:rsidRPr="00E04732" w:rsidRDefault="00AD2053" w:rsidP="00FD1383">
      <w:pPr>
        <w:widowControl w:val="0"/>
        <w:spacing w:line="360" w:lineRule="auto"/>
        <w:ind w:firstLine="720"/>
        <w:contextualSpacing/>
        <w:jc w:val="both"/>
        <w:rPr>
          <w:rFonts w:ascii="Times New Roman" w:hAnsi="Times New Roman"/>
          <w:sz w:val="24"/>
          <w:szCs w:val="24"/>
        </w:rPr>
      </w:pPr>
      <w:r>
        <w:rPr>
          <w:rFonts w:ascii="Times New Roman" w:hAnsi="Times New Roman"/>
          <w:sz w:val="24"/>
          <w:szCs w:val="24"/>
        </w:rPr>
        <w:t xml:space="preserve">Ο ρόλος του/της εκπαιδευτικού είναι καθοδηγητικός και συντονιστικός. Δεν παρουσιάζεται ως μοναδική πηγή γνώσης, αλλά παροτρύνει τους μαθητές να αναζητήσουν τη γνώση δίνοντάς τους συμβουλές ως προς τον τρόπο αναζήτησης. Εδώ πρέπει να σημειωθεί πως σε καμία περίπτωση η γνώση δεν είναι στόχος να κατακτηθεί μέσω της αποστήθισης κανόνων και πληροφοριών. Ζητούμενο είναι η γνώση για τον κόσμο και τη γλώσσα να προσεγγιστεί από μια λειτουργική/ επικοινωνιακή σκοπιά. </w:t>
      </w:r>
      <w:r w:rsidR="005279E7">
        <w:rPr>
          <w:rFonts w:ascii="Times New Roman" w:hAnsi="Times New Roman"/>
          <w:sz w:val="24"/>
          <w:szCs w:val="24"/>
        </w:rPr>
        <w:t>(</w:t>
      </w:r>
      <w:r>
        <w:rPr>
          <w:rFonts w:ascii="Times New Roman" w:hAnsi="Times New Roman"/>
          <w:sz w:val="24"/>
          <w:szCs w:val="24"/>
        </w:rPr>
        <w:t>Περισσότερες λεπτομέρειες γενικότερα παρουσιάζονται στο Ε</w:t>
      </w:r>
      <w:r w:rsidR="005279E7">
        <w:rPr>
          <w:rFonts w:ascii="Times New Roman" w:hAnsi="Times New Roman"/>
          <w:sz w:val="24"/>
          <w:szCs w:val="24"/>
        </w:rPr>
        <w:t>)</w:t>
      </w:r>
      <w:r>
        <w:rPr>
          <w:rFonts w:ascii="Times New Roman" w:hAnsi="Times New Roman"/>
          <w:sz w:val="24"/>
          <w:szCs w:val="24"/>
        </w:rPr>
        <w:t>.</w:t>
      </w:r>
    </w:p>
    <w:p w:rsidR="005279E7" w:rsidRDefault="005279E7" w:rsidP="00AD2053">
      <w:pPr>
        <w:pStyle w:val="ae"/>
        <w:keepNext w:val="0"/>
        <w:widowControl w:val="0"/>
        <w:contextualSpacing/>
      </w:pPr>
    </w:p>
    <w:p w:rsidR="00AD2053" w:rsidRPr="00FD1383" w:rsidRDefault="00AD2053" w:rsidP="00AD2053">
      <w:pPr>
        <w:pStyle w:val="ae"/>
        <w:keepNext w:val="0"/>
        <w:widowControl w:val="0"/>
        <w:contextualSpacing/>
        <w:rPr>
          <w:caps/>
          <w:smallCaps w:val="0"/>
        </w:rPr>
      </w:pPr>
      <w:r w:rsidRPr="00FD1383">
        <w:rPr>
          <w:caps/>
          <w:smallCaps w:val="0"/>
        </w:rPr>
        <w:t>ε. λεπτομερης παρουσιαση της προτασης</w:t>
      </w:r>
    </w:p>
    <w:p w:rsidR="00AD2053" w:rsidRPr="00E04732" w:rsidRDefault="00AD2053" w:rsidP="00AD2053">
      <w:pPr>
        <w:pStyle w:val="ad"/>
        <w:keepNext w:val="0"/>
        <w:widowControl w:val="0"/>
        <w:contextualSpacing/>
      </w:pPr>
      <w:r w:rsidRPr="00E04732">
        <w:t>Αφετηρία</w:t>
      </w:r>
    </w:p>
    <w:p w:rsidR="00AD2053" w:rsidRDefault="00AD2053" w:rsidP="00AD2053">
      <w:pPr>
        <w:widowControl w:val="0"/>
        <w:spacing w:line="360" w:lineRule="auto"/>
        <w:contextualSpacing/>
        <w:jc w:val="both"/>
        <w:rPr>
          <w:rFonts w:ascii="Times New Roman" w:hAnsi="Times New Roman"/>
          <w:sz w:val="24"/>
          <w:szCs w:val="24"/>
        </w:rPr>
      </w:pPr>
      <w:r>
        <w:rPr>
          <w:rFonts w:ascii="Times New Roman" w:hAnsi="Times New Roman"/>
          <w:sz w:val="24"/>
          <w:szCs w:val="24"/>
        </w:rPr>
        <w:t xml:space="preserve">Η σπειροειδής διάταξη της ύλης στα εγχειρίδια της </w:t>
      </w:r>
      <w:r w:rsidRPr="00FD1383">
        <w:rPr>
          <w:rFonts w:ascii="Times New Roman" w:hAnsi="Times New Roman"/>
          <w:i/>
          <w:sz w:val="24"/>
          <w:szCs w:val="24"/>
        </w:rPr>
        <w:t>Γλώσσας</w:t>
      </w:r>
      <w:r>
        <w:rPr>
          <w:rFonts w:ascii="Times New Roman" w:hAnsi="Times New Roman"/>
          <w:sz w:val="24"/>
          <w:szCs w:val="24"/>
        </w:rPr>
        <w:t xml:space="preserve">, αλλά και σε εγχειρίδια άλλων γνωστικών αντικειμένων, είναι γεγονός. Η ενασχόληση με τα ημερολόγια </w:t>
      </w:r>
      <w:r>
        <w:rPr>
          <w:rFonts w:ascii="Times New Roman" w:hAnsi="Times New Roman"/>
          <w:sz w:val="24"/>
          <w:szCs w:val="24"/>
        </w:rPr>
        <w:lastRenderedPageBreak/>
        <w:t xml:space="preserve">καταγραφής προσωπικών στιγμών και εμπειριών και οι αναφορές στα ημερολόγια με τη μορφή του χωρισμού του έτους σε μήνες αποτέλεσε την αφορμή για τη σύνταξη ενός σεναρίου που θα περιέχει και τα δύο αυτά κειμενικά είδη και θα έδινε τη δυνατότητα να εφαρμοστούν δραστηριότητες στη Γ΄ </w:t>
      </w:r>
      <w:r w:rsidR="005279E7">
        <w:rPr>
          <w:rFonts w:ascii="Times New Roman" w:hAnsi="Times New Roman"/>
          <w:sz w:val="24"/>
          <w:szCs w:val="24"/>
        </w:rPr>
        <w:t>Τ</w:t>
      </w:r>
      <w:r>
        <w:rPr>
          <w:rFonts w:ascii="Times New Roman" w:hAnsi="Times New Roman"/>
          <w:sz w:val="24"/>
          <w:szCs w:val="24"/>
        </w:rPr>
        <w:t xml:space="preserve">άξη, αλλά και σε τμήματα συνδιδασκαλίας </w:t>
      </w:r>
      <w:proofErr w:type="spellStart"/>
      <w:r>
        <w:rPr>
          <w:rFonts w:ascii="Times New Roman" w:hAnsi="Times New Roman"/>
          <w:sz w:val="24"/>
          <w:szCs w:val="24"/>
        </w:rPr>
        <w:t>ολιγοθέσεων</w:t>
      </w:r>
      <w:proofErr w:type="spellEnd"/>
      <w:r>
        <w:rPr>
          <w:rFonts w:ascii="Times New Roman" w:hAnsi="Times New Roman"/>
          <w:sz w:val="24"/>
          <w:szCs w:val="24"/>
        </w:rPr>
        <w:t xml:space="preserve"> σχολείων. </w:t>
      </w:r>
    </w:p>
    <w:p w:rsidR="00AD2053" w:rsidRPr="00E04732" w:rsidRDefault="00AD2053" w:rsidP="00AD2053">
      <w:pPr>
        <w:pStyle w:val="ad"/>
        <w:keepNext w:val="0"/>
        <w:widowControl w:val="0"/>
        <w:contextualSpacing/>
      </w:pPr>
      <w:r w:rsidRPr="00E04732">
        <w:t>Σύνδεση με τα ισχύοντα στο σχολείο</w:t>
      </w:r>
    </w:p>
    <w:p w:rsidR="00AD2053" w:rsidRDefault="00AD2053" w:rsidP="00AD2053">
      <w:pPr>
        <w:widowControl w:val="0"/>
        <w:spacing w:line="360" w:lineRule="auto"/>
        <w:contextualSpacing/>
        <w:jc w:val="both"/>
        <w:rPr>
          <w:rFonts w:ascii="Times New Roman" w:hAnsi="Times New Roman"/>
          <w:sz w:val="24"/>
          <w:szCs w:val="24"/>
        </w:rPr>
      </w:pPr>
      <w:r w:rsidRPr="00385F82">
        <w:rPr>
          <w:rFonts w:ascii="Times New Roman" w:hAnsi="Times New Roman"/>
          <w:sz w:val="24"/>
          <w:szCs w:val="24"/>
        </w:rPr>
        <w:t xml:space="preserve">Το συγκεκριμένο σενάριο συνδέεται με τους στόχους του κεφαλαίου «Από το ημερολόγιο του </w:t>
      </w:r>
      <w:proofErr w:type="spellStart"/>
      <w:r w:rsidRPr="00385F82">
        <w:rPr>
          <w:rFonts w:ascii="Times New Roman" w:hAnsi="Times New Roman"/>
          <w:sz w:val="24"/>
          <w:szCs w:val="24"/>
        </w:rPr>
        <w:t>Ελτόν</w:t>
      </w:r>
      <w:proofErr w:type="spellEnd"/>
      <w:r w:rsidRPr="00385F82">
        <w:rPr>
          <w:rFonts w:ascii="Times New Roman" w:hAnsi="Times New Roman"/>
          <w:sz w:val="24"/>
          <w:szCs w:val="24"/>
        </w:rPr>
        <w:t>» (</w:t>
      </w:r>
      <w:r w:rsidRPr="00FD1383">
        <w:rPr>
          <w:rFonts w:ascii="Times New Roman" w:hAnsi="Times New Roman"/>
          <w:i/>
          <w:sz w:val="24"/>
          <w:szCs w:val="24"/>
        </w:rPr>
        <w:t>Γλώσσα Γ΄ Δημοτικού</w:t>
      </w:r>
      <w:r w:rsidRPr="00385F82">
        <w:rPr>
          <w:rFonts w:ascii="Times New Roman" w:hAnsi="Times New Roman"/>
          <w:sz w:val="24"/>
          <w:szCs w:val="24"/>
        </w:rPr>
        <w:t xml:space="preserve">, β΄ τεύχος, ενότητα 2.3 </w:t>
      </w:r>
      <w:r w:rsidR="005279E7">
        <w:rPr>
          <w:rFonts w:ascii="Times New Roman" w:hAnsi="Times New Roman"/>
          <w:sz w:val="24"/>
          <w:szCs w:val="24"/>
        </w:rPr>
        <w:t>«</w:t>
      </w:r>
      <w:r w:rsidRPr="00FD1383">
        <w:rPr>
          <w:rFonts w:ascii="Times New Roman" w:hAnsi="Times New Roman"/>
          <w:sz w:val="24"/>
          <w:szCs w:val="24"/>
        </w:rPr>
        <w:t xml:space="preserve">Έλα στην παρέα </w:t>
      </w:r>
      <w:r w:rsidR="005279E7">
        <w:rPr>
          <w:rFonts w:ascii="Times New Roman" w:hAnsi="Times New Roman"/>
          <w:sz w:val="24"/>
          <w:szCs w:val="24"/>
        </w:rPr>
        <w:t>μας»</w:t>
      </w:r>
      <w:r w:rsidRPr="00FD1383">
        <w:rPr>
          <w:rFonts w:ascii="Times New Roman" w:hAnsi="Times New Roman"/>
          <w:sz w:val="24"/>
          <w:szCs w:val="24"/>
        </w:rPr>
        <w:t>,</w:t>
      </w:r>
      <w:r w:rsidRPr="00385F82">
        <w:rPr>
          <w:rFonts w:ascii="Times New Roman" w:hAnsi="Times New Roman"/>
          <w:sz w:val="24"/>
          <w:szCs w:val="24"/>
        </w:rPr>
        <w:t xml:space="preserve"> σ. 46-48) και τους προεκτείνει δίχως να ξεφεύγει από τ</w:t>
      </w:r>
      <w:r w:rsidR="005279E7">
        <w:rPr>
          <w:rFonts w:ascii="Times New Roman" w:hAnsi="Times New Roman"/>
          <w:sz w:val="24"/>
          <w:szCs w:val="24"/>
        </w:rPr>
        <w:t>ο</w:t>
      </w:r>
      <w:r w:rsidRPr="00385F82">
        <w:rPr>
          <w:rFonts w:ascii="Times New Roman" w:hAnsi="Times New Roman"/>
          <w:sz w:val="24"/>
          <w:szCs w:val="24"/>
        </w:rPr>
        <w:t xml:space="preserve"> πλαίσι</w:t>
      </w:r>
      <w:r w:rsidR="005279E7">
        <w:rPr>
          <w:rFonts w:ascii="Times New Roman" w:hAnsi="Times New Roman"/>
          <w:sz w:val="24"/>
          <w:szCs w:val="24"/>
        </w:rPr>
        <w:t>ο</w:t>
      </w:r>
      <w:r w:rsidRPr="00385F82">
        <w:rPr>
          <w:rFonts w:ascii="Times New Roman" w:hAnsi="Times New Roman"/>
          <w:sz w:val="24"/>
          <w:szCs w:val="24"/>
        </w:rPr>
        <w:t xml:space="preserve"> της </w:t>
      </w:r>
      <w:proofErr w:type="spellStart"/>
      <w:r w:rsidRPr="00385F82">
        <w:rPr>
          <w:rFonts w:ascii="Times New Roman" w:hAnsi="Times New Roman"/>
          <w:sz w:val="24"/>
          <w:szCs w:val="24"/>
        </w:rPr>
        <w:t>στοχοθεσίας</w:t>
      </w:r>
      <w:proofErr w:type="spellEnd"/>
      <w:r w:rsidRPr="00385F82">
        <w:rPr>
          <w:rFonts w:ascii="Times New Roman" w:hAnsi="Times New Roman"/>
          <w:sz w:val="24"/>
          <w:szCs w:val="24"/>
        </w:rPr>
        <w:t xml:space="preserve"> του Αναλυτικού Προγράμματος. Η ημερολογιακή αναφορά γεγονότων συνδέεται και με τους στόχους του κεφαλαίου «Αγαπητό μου ημερολόγιο» (</w:t>
      </w:r>
      <w:r w:rsidRPr="00FD1383">
        <w:rPr>
          <w:rFonts w:ascii="Times New Roman" w:hAnsi="Times New Roman"/>
          <w:i/>
          <w:sz w:val="24"/>
          <w:szCs w:val="24"/>
        </w:rPr>
        <w:t>Γλώσσα Γ΄ Δημοτικού</w:t>
      </w:r>
      <w:r w:rsidRPr="00385F82">
        <w:rPr>
          <w:rFonts w:ascii="Times New Roman" w:hAnsi="Times New Roman"/>
          <w:sz w:val="24"/>
          <w:szCs w:val="24"/>
        </w:rPr>
        <w:t xml:space="preserve">, α΄ τεύχος, ενότητα 1.2 </w:t>
      </w:r>
      <w:r w:rsidR="005279E7">
        <w:rPr>
          <w:rFonts w:ascii="Times New Roman" w:hAnsi="Times New Roman"/>
          <w:sz w:val="24"/>
          <w:szCs w:val="24"/>
        </w:rPr>
        <w:t>«</w:t>
      </w:r>
      <w:r w:rsidRPr="00385F82">
        <w:rPr>
          <w:rFonts w:ascii="Times New Roman" w:hAnsi="Times New Roman"/>
          <w:sz w:val="24"/>
          <w:szCs w:val="24"/>
        </w:rPr>
        <w:t>Στο σπίτι και στη γειτονιά</w:t>
      </w:r>
      <w:r w:rsidR="005279E7">
        <w:rPr>
          <w:rFonts w:ascii="Times New Roman" w:hAnsi="Times New Roman"/>
          <w:sz w:val="24"/>
          <w:szCs w:val="24"/>
        </w:rPr>
        <w:t>»</w:t>
      </w:r>
      <w:r w:rsidRPr="00385F82">
        <w:rPr>
          <w:rFonts w:ascii="Times New Roman" w:hAnsi="Times New Roman"/>
          <w:sz w:val="24"/>
          <w:szCs w:val="24"/>
        </w:rPr>
        <w:t xml:space="preserve">, </w:t>
      </w:r>
      <w:proofErr w:type="spellStart"/>
      <w:r w:rsidRPr="00385F82">
        <w:rPr>
          <w:rFonts w:ascii="Times New Roman" w:hAnsi="Times New Roman"/>
          <w:sz w:val="24"/>
          <w:szCs w:val="24"/>
        </w:rPr>
        <w:t>σ</w:t>
      </w:r>
      <w:r w:rsidR="005279E7">
        <w:rPr>
          <w:rFonts w:ascii="Times New Roman" w:hAnsi="Times New Roman"/>
          <w:sz w:val="24"/>
          <w:szCs w:val="24"/>
        </w:rPr>
        <w:t>σ</w:t>
      </w:r>
      <w:proofErr w:type="spellEnd"/>
      <w:r w:rsidRPr="00385F82">
        <w:rPr>
          <w:rFonts w:ascii="Times New Roman" w:hAnsi="Times New Roman"/>
          <w:sz w:val="24"/>
          <w:szCs w:val="24"/>
        </w:rPr>
        <w:t xml:space="preserve">. 28-31). </w:t>
      </w:r>
    </w:p>
    <w:p w:rsidR="00AD2053" w:rsidRPr="00385F82" w:rsidRDefault="00AD2053" w:rsidP="00891861">
      <w:pPr>
        <w:widowControl w:val="0"/>
        <w:spacing w:line="360" w:lineRule="auto"/>
        <w:ind w:firstLine="720"/>
        <w:contextualSpacing/>
        <w:jc w:val="both"/>
        <w:rPr>
          <w:rFonts w:ascii="Times New Roman" w:hAnsi="Times New Roman"/>
          <w:sz w:val="24"/>
          <w:szCs w:val="24"/>
        </w:rPr>
      </w:pPr>
      <w:r w:rsidRPr="00385F82">
        <w:rPr>
          <w:rFonts w:ascii="Times New Roman" w:hAnsi="Times New Roman"/>
          <w:sz w:val="24"/>
          <w:szCs w:val="24"/>
        </w:rPr>
        <w:t xml:space="preserve">Εξαιτίας της ιδιαίτερης φύσης του τμήματος, λόγω της συνδιδασκαλίας τριών τάξεων (με τις Γ΄ και Δ΄ να παρακολουθούν τον κύκλο της Γ΄), δόθηκε προσοχή, ώστε να συμπεριλαμβάνονται στο παρόν σενάριο στόχοι που να είναι συμβατοί των ΔΕΠΠΣ-ΑΠΣ ως προς το σύνολο των γνωστικών αντικειμένων που εμπλέκονται στις δραστηριότητες. Η Β΄ </w:t>
      </w:r>
      <w:r w:rsidR="003A7222">
        <w:rPr>
          <w:rFonts w:ascii="Times New Roman" w:hAnsi="Times New Roman"/>
          <w:sz w:val="24"/>
          <w:szCs w:val="24"/>
        </w:rPr>
        <w:t>Τ</w:t>
      </w:r>
      <w:r w:rsidRPr="00385F82">
        <w:rPr>
          <w:rFonts w:ascii="Times New Roman" w:hAnsi="Times New Roman"/>
          <w:sz w:val="24"/>
          <w:szCs w:val="24"/>
        </w:rPr>
        <w:t xml:space="preserve">άξη άλλωστε ασχολείται με τους μήνες, τον αριθμό των ημερών του κάθε μήνα και την εβδομάδα στο βιβλίο της </w:t>
      </w:r>
      <w:r w:rsidRPr="00FD1383">
        <w:rPr>
          <w:rFonts w:ascii="Times New Roman" w:hAnsi="Times New Roman"/>
          <w:i/>
          <w:sz w:val="24"/>
          <w:szCs w:val="24"/>
        </w:rPr>
        <w:t>Γλώσσας</w:t>
      </w:r>
      <w:r w:rsidRPr="00385F82">
        <w:rPr>
          <w:rFonts w:ascii="Times New Roman" w:hAnsi="Times New Roman"/>
          <w:sz w:val="24"/>
          <w:szCs w:val="24"/>
        </w:rPr>
        <w:t xml:space="preserve"> (τεύχος α΄, ενότητα 1.5, </w:t>
      </w:r>
      <w:r w:rsidR="003A7222">
        <w:rPr>
          <w:rFonts w:ascii="Times New Roman" w:hAnsi="Times New Roman"/>
          <w:sz w:val="24"/>
          <w:szCs w:val="24"/>
        </w:rPr>
        <w:t>«</w:t>
      </w:r>
      <w:r w:rsidRPr="00385F82">
        <w:rPr>
          <w:rFonts w:ascii="Times New Roman" w:hAnsi="Times New Roman"/>
          <w:sz w:val="24"/>
          <w:szCs w:val="24"/>
        </w:rPr>
        <w:t>Πάμε για ψώνια;</w:t>
      </w:r>
      <w:r w:rsidR="003A7222">
        <w:rPr>
          <w:rFonts w:ascii="Times New Roman" w:hAnsi="Times New Roman"/>
          <w:sz w:val="24"/>
          <w:szCs w:val="24"/>
        </w:rPr>
        <w:t>»</w:t>
      </w:r>
      <w:r w:rsidRPr="00385F82">
        <w:rPr>
          <w:rFonts w:ascii="Times New Roman" w:hAnsi="Times New Roman"/>
          <w:sz w:val="24"/>
          <w:szCs w:val="24"/>
        </w:rPr>
        <w:t xml:space="preserve">, </w:t>
      </w:r>
      <w:proofErr w:type="spellStart"/>
      <w:r w:rsidRPr="00385F82">
        <w:rPr>
          <w:rFonts w:ascii="Times New Roman" w:hAnsi="Times New Roman"/>
          <w:sz w:val="24"/>
          <w:szCs w:val="24"/>
        </w:rPr>
        <w:t>σ</w:t>
      </w:r>
      <w:r w:rsidR="003A7222">
        <w:rPr>
          <w:rFonts w:ascii="Times New Roman" w:hAnsi="Times New Roman"/>
          <w:sz w:val="24"/>
          <w:szCs w:val="24"/>
        </w:rPr>
        <w:t>σ</w:t>
      </w:r>
      <w:proofErr w:type="spellEnd"/>
      <w:r w:rsidRPr="00385F82">
        <w:rPr>
          <w:rFonts w:ascii="Times New Roman" w:hAnsi="Times New Roman"/>
          <w:sz w:val="24"/>
          <w:szCs w:val="24"/>
        </w:rPr>
        <w:t xml:space="preserve">. 41-50) και στο Τετράδιο Εργασιών (τεύχος α΄, ενότητα 5, </w:t>
      </w:r>
      <w:r w:rsidR="00891861">
        <w:rPr>
          <w:rFonts w:ascii="Times New Roman" w:hAnsi="Times New Roman"/>
          <w:sz w:val="24"/>
          <w:szCs w:val="24"/>
        </w:rPr>
        <w:t>«</w:t>
      </w:r>
      <w:r w:rsidRPr="00385F82">
        <w:rPr>
          <w:rFonts w:ascii="Times New Roman" w:hAnsi="Times New Roman"/>
          <w:sz w:val="24"/>
          <w:szCs w:val="24"/>
        </w:rPr>
        <w:t>Πάμε για ψώνια;</w:t>
      </w:r>
      <w:r w:rsidR="00891861">
        <w:rPr>
          <w:rFonts w:ascii="Times New Roman" w:hAnsi="Times New Roman"/>
          <w:sz w:val="24"/>
          <w:szCs w:val="24"/>
        </w:rPr>
        <w:t>»</w:t>
      </w:r>
      <w:r w:rsidRPr="00385F82">
        <w:rPr>
          <w:rFonts w:ascii="Times New Roman" w:hAnsi="Times New Roman"/>
          <w:sz w:val="24"/>
          <w:szCs w:val="24"/>
        </w:rPr>
        <w:t xml:space="preserve">, </w:t>
      </w:r>
      <w:proofErr w:type="spellStart"/>
      <w:r w:rsidRPr="00385F82">
        <w:rPr>
          <w:rFonts w:ascii="Times New Roman" w:hAnsi="Times New Roman"/>
          <w:sz w:val="24"/>
          <w:szCs w:val="24"/>
        </w:rPr>
        <w:t>σ</w:t>
      </w:r>
      <w:r w:rsidR="00891861">
        <w:rPr>
          <w:rFonts w:ascii="Times New Roman" w:hAnsi="Times New Roman"/>
          <w:sz w:val="24"/>
          <w:szCs w:val="24"/>
        </w:rPr>
        <w:t>ς</w:t>
      </w:r>
      <w:proofErr w:type="spellEnd"/>
      <w:r w:rsidR="00891861">
        <w:rPr>
          <w:rFonts w:ascii="Times New Roman" w:hAnsi="Times New Roman"/>
          <w:sz w:val="24"/>
          <w:szCs w:val="24"/>
        </w:rPr>
        <w:t>.</w:t>
      </w:r>
      <w:r w:rsidRPr="00385F82">
        <w:rPr>
          <w:rFonts w:ascii="Times New Roman" w:hAnsi="Times New Roman"/>
          <w:sz w:val="24"/>
          <w:szCs w:val="24"/>
        </w:rPr>
        <w:t xml:space="preserve"> 25-30) όπως και στη Μελέτη Περιβάλλοντος</w:t>
      </w:r>
      <w:r>
        <w:rPr>
          <w:rFonts w:ascii="Times New Roman" w:hAnsi="Times New Roman"/>
          <w:sz w:val="24"/>
          <w:szCs w:val="24"/>
        </w:rPr>
        <w:t>, όπου</w:t>
      </w:r>
      <w:r w:rsidRPr="00385F82">
        <w:rPr>
          <w:rFonts w:ascii="Times New Roman" w:hAnsi="Times New Roman"/>
          <w:sz w:val="24"/>
          <w:szCs w:val="24"/>
        </w:rPr>
        <w:t xml:space="preserve"> ασχολείται με </w:t>
      </w:r>
      <w:r>
        <w:rPr>
          <w:rFonts w:ascii="Times New Roman" w:hAnsi="Times New Roman"/>
          <w:sz w:val="24"/>
          <w:szCs w:val="24"/>
        </w:rPr>
        <w:t xml:space="preserve">τη γενικότερη έννοια του </w:t>
      </w:r>
      <w:r w:rsidR="00891861">
        <w:rPr>
          <w:rFonts w:ascii="Times New Roman" w:hAnsi="Times New Roman"/>
          <w:sz w:val="24"/>
          <w:szCs w:val="24"/>
        </w:rPr>
        <w:t>‘</w:t>
      </w:r>
      <w:r>
        <w:rPr>
          <w:rFonts w:ascii="Times New Roman" w:hAnsi="Times New Roman"/>
          <w:sz w:val="24"/>
          <w:szCs w:val="24"/>
        </w:rPr>
        <w:t>χρόνου</w:t>
      </w:r>
      <w:r w:rsidR="00891861">
        <w:rPr>
          <w:rFonts w:ascii="Times New Roman" w:hAnsi="Times New Roman"/>
          <w:sz w:val="24"/>
          <w:szCs w:val="24"/>
        </w:rPr>
        <w:t>’</w:t>
      </w:r>
      <w:r>
        <w:rPr>
          <w:rFonts w:ascii="Times New Roman" w:hAnsi="Times New Roman"/>
          <w:sz w:val="24"/>
          <w:szCs w:val="24"/>
        </w:rPr>
        <w:t xml:space="preserve"> </w:t>
      </w:r>
      <w:r w:rsidRPr="00385F82">
        <w:rPr>
          <w:rFonts w:ascii="Times New Roman" w:hAnsi="Times New Roman"/>
          <w:sz w:val="24"/>
          <w:szCs w:val="24"/>
        </w:rPr>
        <w:t xml:space="preserve">(ενότητα 4, </w:t>
      </w:r>
      <w:r w:rsidR="00891861">
        <w:rPr>
          <w:rFonts w:ascii="Times New Roman" w:hAnsi="Times New Roman"/>
          <w:sz w:val="24"/>
          <w:szCs w:val="24"/>
        </w:rPr>
        <w:t>«</w:t>
      </w:r>
      <w:r w:rsidRPr="00FD1383">
        <w:rPr>
          <w:rFonts w:ascii="Times New Roman" w:hAnsi="Times New Roman"/>
          <w:sz w:val="24"/>
          <w:szCs w:val="24"/>
        </w:rPr>
        <w:t>Ο χρόνος</w:t>
      </w:r>
      <w:r w:rsidR="00891861">
        <w:rPr>
          <w:rFonts w:ascii="Times New Roman" w:hAnsi="Times New Roman"/>
          <w:sz w:val="24"/>
          <w:szCs w:val="24"/>
        </w:rPr>
        <w:t>»</w:t>
      </w:r>
      <w:r w:rsidRPr="00BB6F4D">
        <w:rPr>
          <w:rFonts w:ascii="Times New Roman" w:hAnsi="Times New Roman"/>
          <w:i/>
          <w:sz w:val="24"/>
          <w:szCs w:val="24"/>
        </w:rPr>
        <w:t>,</w:t>
      </w:r>
      <w:r w:rsidRPr="00385F82">
        <w:rPr>
          <w:rFonts w:ascii="Times New Roman" w:hAnsi="Times New Roman"/>
          <w:sz w:val="24"/>
          <w:szCs w:val="24"/>
        </w:rPr>
        <w:t xml:space="preserve"> </w:t>
      </w:r>
      <w:proofErr w:type="spellStart"/>
      <w:r w:rsidRPr="00385F82">
        <w:rPr>
          <w:rFonts w:ascii="Times New Roman" w:hAnsi="Times New Roman"/>
          <w:sz w:val="24"/>
          <w:szCs w:val="24"/>
        </w:rPr>
        <w:t>σ</w:t>
      </w:r>
      <w:r w:rsidR="00891861">
        <w:rPr>
          <w:rFonts w:ascii="Times New Roman" w:hAnsi="Times New Roman"/>
          <w:sz w:val="24"/>
          <w:szCs w:val="24"/>
        </w:rPr>
        <w:t>σ</w:t>
      </w:r>
      <w:proofErr w:type="spellEnd"/>
      <w:r w:rsidRPr="00385F82">
        <w:rPr>
          <w:rFonts w:ascii="Times New Roman" w:hAnsi="Times New Roman"/>
          <w:sz w:val="24"/>
          <w:szCs w:val="24"/>
        </w:rPr>
        <w:t>. 44-47)</w:t>
      </w:r>
      <w:r w:rsidR="00BB6F4D">
        <w:rPr>
          <w:rFonts w:ascii="Times New Roman" w:hAnsi="Times New Roman"/>
          <w:sz w:val="24"/>
          <w:szCs w:val="24"/>
        </w:rPr>
        <w:t xml:space="preserve"> και τις εποχές (ενότητα 21, </w:t>
      </w:r>
      <w:r w:rsidR="00891861">
        <w:rPr>
          <w:rFonts w:ascii="Times New Roman" w:hAnsi="Times New Roman"/>
          <w:sz w:val="24"/>
          <w:szCs w:val="24"/>
        </w:rPr>
        <w:t>«</w:t>
      </w:r>
      <w:r w:rsidR="00BB6F4D" w:rsidRPr="00FD1383">
        <w:rPr>
          <w:rFonts w:ascii="Times New Roman" w:hAnsi="Times New Roman"/>
          <w:sz w:val="24"/>
          <w:szCs w:val="24"/>
        </w:rPr>
        <w:t>Οι τέσσερις εποχές</w:t>
      </w:r>
      <w:r w:rsidR="00891861">
        <w:rPr>
          <w:rFonts w:ascii="Times New Roman" w:hAnsi="Times New Roman"/>
          <w:sz w:val="24"/>
          <w:szCs w:val="24"/>
        </w:rPr>
        <w:t>»</w:t>
      </w:r>
      <w:r w:rsidR="00BB6F4D">
        <w:rPr>
          <w:rFonts w:ascii="Times New Roman" w:hAnsi="Times New Roman"/>
          <w:sz w:val="24"/>
          <w:szCs w:val="24"/>
        </w:rPr>
        <w:t xml:space="preserve">, </w:t>
      </w:r>
      <w:proofErr w:type="spellStart"/>
      <w:r w:rsidR="00BB6F4D">
        <w:rPr>
          <w:rFonts w:ascii="Times New Roman" w:hAnsi="Times New Roman"/>
          <w:sz w:val="24"/>
          <w:szCs w:val="24"/>
        </w:rPr>
        <w:t>σ</w:t>
      </w:r>
      <w:r w:rsidR="00891861">
        <w:rPr>
          <w:rFonts w:ascii="Times New Roman" w:hAnsi="Times New Roman"/>
          <w:sz w:val="24"/>
          <w:szCs w:val="24"/>
        </w:rPr>
        <w:t>σ</w:t>
      </w:r>
      <w:proofErr w:type="spellEnd"/>
      <w:r w:rsidR="00BB6F4D">
        <w:rPr>
          <w:rFonts w:ascii="Times New Roman" w:hAnsi="Times New Roman"/>
          <w:sz w:val="24"/>
          <w:szCs w:val="24"/>
        </w:rPr>
        <w:t>. 144-145)</w:t>
      </w:r>
      <w:r w:rsidRPr="00385F82">
        <w:rPr>
          <w:rFonts w:ascii="Times New Roman" w:hAnsi="Times New Roman"/>
          <w:sz w:val="24"/>
          <w:szCs w:val="24"/>
        </w:rPr>
        <w:t>.</w:t>
      </w:r>
      <w:r>
        <w:rPr>
          <w:rFonts w:ascii="Times New Roman" w:hAnsi="Times New Roman"/>
          <w:sz w:val="24"/>
          <w:szCs w:val="24"/>
        </w:rPr>
        <w:t xml:space="preserve"> </w:t>
      </w:r>
    </w:p>
    <w:p w:rsidR="00AD2053" w:rsidRPr="00E04732" w:rsidRDefault="00AD2053" w:rsidP="00AD2053">
      <w:pPr>
        <w:pStyle w:val="ad"/>
        <w:keepNext w:val="0"/>
        <w:widowControl w:val="0"/>
        <w:contextualSpacing/>
      </w:pPr>
      <w:r w:rsidRPr="00E04732">
        <w:t>Αξιοποίηση των ΤΠΕ</w:t>
      </w:r>
    </w:p>
    <w:p w:rsidR="00AD2053" w:rsidRPr="00E04732" w:rsidRDefault="00AD2053" w:rsidP="00AD2053">
      <w:pPr>
        <w:widowControl w:val="0"/>
        <w:spacing w:line="360" w:lineRule="auto"/>
        <w:contextualSpacing/>
        <w:jc w:val="both"/>
        <w:rPr>
          <w:rFonts w:ascii="Times New Roman" w:hAnsi="Times New Roman"/>
          <w:sz w:val="24"/>
          <w:szCs w:val="24"/>
        </w:rPr>
      </w:pPr>
      <w:r>
        <w:rPr>
          <w:rFonts w:ascii="Times New Roman" w:hAnsi="Times New Roman"/>
          <w:sz w:val="24"/>
          <w:szCs w:val="24"/>
        </w:rPr>
        <w:t xml:space="preserve">Οι μαθητές με την αξιοποίηση των ΤΠΕ αντιλαμβάνονται τις δυνατότητες που τους προσφέρουν οι εφαρμογές και τα λογισμικά, όπως και το διαδίκτυο, στην αναζήτηση και εμπέδωση της γνώσης. Επίσης η συνεργασία παίρνει νέες διαστάσεις. Η </w:t>
      </w:r>
      <w:r>
        <w:rPr>
          <w:rFonts w:ascii="Times New Roman" w:hAnsi="Times New Roman"/>
          <w:sz w:val="24"/>
          <w:szCs w:val="24"/>
        </w:rPr>
        <w:lastRenderedPageBreak/>
        <w:t>ταυτόχρονη ενασχόληση με το ίδιο κείμενο από μια ομάδα ανθρώπων που μπορεί να βρίσκονται χιλιόμετρα μακριά δίνει άλλες προεκτάσεις και δυνατότητες στο κείμενο ως συλλογικό προϊόν.</w:t>
      </w:r>
    </w:p>
    <w:p w:rsidR="00AD2053" w:rsidRPr="00F92068" w:rsidRDefault="00AD2053" w:rsidP="00AD2053">
      <w:pPr>
        <w:pStyle w:val="ad"/>
        <w:keepNext w:val="0"/>
        <w:widowControl w:val="0"/>
        <w:contextualSpacing/>
      </w:pPr>
      <w:r w:rsidRPr="00E04732">
        <w:t>Κείμενα</w:t>
      </w:r>
    </w:p>
    <w:p w:rsidR="00AD2053" w:rsidRDefault="00AD2053" w:rsidP="00AD2053">
      <w:pPr>
        <w:widowControl w:val="0"/>
        <w:spacing w:line="360" w:lineRule="auto"/>
        <w:contextualSpacing/>
        <w:jc w:val="both"/>
        <w:rPr>
          <w:rFonts w:ascii="Times New Roman" w:hAnsi="Times New Roman"/>
          <w:sz w:val="24"/>
          <w:szCs w:val="24"/>
        </w:rPr>
      </w:pPr>
      <w:r w:rsidRPr="00D17829">
        <w:rPr>
          <w:rFonts w:ascii="Times New Roman" w:hAnsi="Times New Roman"/>
          <w:sz w:val="24"/>
          <w:szCs w:val="24"/>
        </w:rPr>
        <w:t>Κ. Π. Καβάφης, «</w:t>
      </w:r>
      <w:hyperlink r:id="rId12" w:history="1">
        <w:r w:rsidRPr="004D5ED3">
          <w:rPr>
            <w:rStyle w:val="-"/>
            <w:rFonts w:ascii="Times New Roman" w:hAnsi="Times New Roman"/>
            <w:sz w:val="24"/>
            <w:szCs w:val="24"/>
          </w:rPr>
          <w:t>Κεριά</w:t>
        </w:r>
      </w:hyperlink>
      <w:r w:rsidRPr="00D17829">
        <w:rPr>
          <w:rFonts w:ascii="Times New Roman" w:hAnsi="Times New Roman"/>
          <w:sz w:val="24"/>
          <w:szCs w:val="24"/>
        </w:rPr>
        <w:t xml:space="preserve">». </w:t>
      </w:r>
      <w:r>
        <w:rPr>
          <w:rFonts w:ascii="Times New Roman" w:hAnsi="Times New Roman"/>
          <w:sz w:val="24"/>
          <w:szCs w:val="24"/>
        </w:rPr>
        <w:t xml:space="preserve">Στο </w:t>
      </w:r>
      <w:r w:rsidRPr="00AD446E">
        <w:rPr>
          <w:rFonts w:ascii="Times New Roman" w:hAnsi="Times New Roman"/>
          <w:i/>
          <w:iCs/>
          <w:sz w:val="24"/>
          <w:szCs w:val="24"/>
        </w:rPr>
        <w:t>Τα ποιήματα</w:t>
      </w:r>
      <w:r>
        <w:rPr>
          <w:rFonts w:ascii="Times New Roman" w:hAnsi="Times New Roman"/>
          <w:i/>
          <w:iCs/>
          <w:sz w:val="24"/>
          <w:szCs w:val="24"/>
        </w:rPr>
        <w:t xml:space="preserve">, </w:t>
      </w:r>
      <w:r w:rsidRPr="00AD446E">
        <w:rPr>
          <w:rFonts w:ascii="Times New Roman" w:hAnsi="Times New Roman"/>
          <w:iCs/>
          <w:sz w:val="24"/>
          <w:szCs w:val="24"/>
        </w:rPr>
        <w:t>επιμ.</w:t>
      </w:r>
      <w:r w:rsidRPr="00AD446E">
        <w:rPr>
          <w:rFonts w:ascii="Times New Roman" w:hAnsi="Times New Roman"/>
          <w:sz w:val="24"/>
          <w:szCs w:val="24"/>
        </w:rPr>
        <w:t xml:space="preserve"> Γ. </w:t>
      </w:r>
      <w:r>
        <w:rPr>
          <w:rFonts w:ascii="Times New Roman" w:hAnsi="Times New Roman"/>
          <w:sz w:val="24"/>
          <w:szCs w:val="24"/>
        </w:rPr>
        <w:t xml:space="preserve">Π. </w:t>
      </w:r>
      <w:r w:rsidRPr="00D17829">
        <w:rPr>
          <w:rFonts w:ascii="Times New Roman" w:hAnsi="Times New Roman"/>
          <w:sz w:val="24"/>
          <w:szCs w:val="24"/>
        </w:rPr>
        <w:t xml:space="preserve">Σαββίδης, </w:t>
      </w:r>
      <w:r>
        <w:rPr>
          <w:rFonts w:ascii="Times New Roman" w:hAnsi="Times New Roman"/>
          <w:sz w:val="24"/>
          <w:szCs w:val="24"/>
        </w:rPr>
        <w:t>76</w:t>
      </w:r>
      <w:r w:rsidRPr="00D17829">
        <w:rPr>
          <w:rFonts w:ascii="Times New Roman" w:hAnsi="Times New Roman"/>
          <w:sz w:val="24"/>
          <w:szCs w:val="24"/>
        </w:rPr>
        <w:t>. Αθήνα: Ίκαρος,</w:t>
      </w:r>
      <w:r w:rsidRPr="005207DD">
        <w:rPr>
          <w:rFonts w:ascii="Times New Roman" w:hAnsi="Times New Roman"/>
          <w:sz w:val="24"/>
          <w:szCs w:val="24"/>
        </w:rPr>
        <w:t xml:space="preserve"> 1995</w:t>
      </w:r>
      <w:r>
        <w:rPr>
          <w:rFonts w:ascii="Times New Roman" w:hAnsi="Times New Roman"/>
          <w:sz w:val="24"/>
          <w:szCs w:val="24"/>
        </w:rPr>
        <w:t>.</w:t>
      </w:r>
      <w:r w:rsidRPr="00D17829">
        <w:rPr>
          <w:rFonts w:ascii="Times New Roman" w:hAnsi="Times New Roman"/>
          <w:sz w:val="24"/>
          <w:szCs w:val="24"/>
        </w:rPr>
        <w:t xml:space="preserve"> </w:t>
      </w:r>
    </w:p>
    <w:p w:rsidR="00AD2053" w:rsidRPr="00891861" w:rsidRDefault="00170E95" w:rsidP="00891861">
      <w:pPr>
        <w:widowControl w:val="0"/>
        <w:spacing w:line="360" w:lineRule="auto"/>
        <w:contextualSpacing/>
        <w:jc w:val="both"/>
        <w:rPr>
          <w:rFonts w:ascii="Times New Roman" w:hAnsi="Times New Roman"/>
          <w:sz w:val="24"/>
          <w:szCs w:val="24"/>
        </w:rPr>
      </w:pPr>
      <w:hyperlink r:id="rId13" w:history="1">
        <w:r w:rsidR="00AD2053">
          <w:rPr>
            <w:rFonts w:ascii="Times New Roman" w:hAnsi="Times New Roman"/>
            <w:sz w:val="24"/>
            <w:szCs w:val="24"/>
          </w:rPr>
          <w:t xml:space="preserve">Άγγελος </w:t>
        </w:r>
        <w:proofErr w:type="spellStart"/>
        <w:r w:rsidR="00AD2053">
          <w:rPr>
            <w:rFonts w:ascii="Times New Roman" w:hAnsi="Times New Roman"/>
            <w:sz w:val="24"/>
            <w:szCs w:val="24"/>
          </w:rPr>
          <w:t>Λιβαθινός</w:t>
        </w:r>
        <w:proofErr w:type="spellEnd"/>
        <w:r w:rsidR="00AD2053">
          <w:rPr>
            <w:rFonts w:ascii="Times New Roman" w:hAnsi="Times New Roman"/>
            <w:sz w:val="24"/>
            <w:szCs w:val="24"/>
          </w:rPr>
          <w:t xml:space="preserve">, </w:t>
        </w:r>
        <w:r w:rsidR="00AD2053" w:rsidRPr="00C47A9E">
          <w:rPr>
            <w:rStyle w:val="-"/>
            <w:rFonts w:ascii="Times New Roman" w:hAnsi="Times New Roman"/>
            <w:sz w:val="24"/>
            <w:szCs w:val="24"/>
          </w:rPr>
          <w:t>Το ημερολόγιο των Αρχαίων Ελλήνων και η μέθοδος χρονολόγησης δια των Ολυμπιάδων</w:t>
        </w:r>
      </w:hyperlink>
      <w:r w:rsidR="00AD2053" w:rsidRPr="00C47A9E">
        <w:rPr>
          <w:rFonts w:ascii="Times New Roman" w:hAnsi="Times New Roman"/>
          <w:sz w:val="24"/>
          <w:szCs w:val="24"/>
        </w:rPr>
        <w:t>.</w:t>
      </w:r>
      <w:r w:rsidR="00AD2053">
        <w:rPr>
          <w:rFonts w:ascii="Times New Roman" w:hAnsi="Times New Roman"/>
          <w:sz w:val="24"/>
          <w:szCs w:val="24"/>
        </w:rPr>
        <w:t xml:space="preserve"> Πανελλήνιο Σχολικό Δίκτυο (</w:t>
      </w:r>
      <w:proofErr w:type="spellStart"/>
      <w:r w:rsidR="00AD2053">
        <w:rPr>
          <w:rFonts w:ascii="Times New Roman" w:hAnsi="Times New Roman"/>
          <w:sz w:val="24"/>
          <w:szCs w:val="24"/>
        </w:rPr>
        <w:t>ημ</w:t>
      </w:r>
      <w:proofErr w:type="spellEnd"/>
      <w:r w:rsidR="00AD2053">
        <w:rPr>
          <w:rFonts w:ascii="Times New Roman" w:hAnsi="Times New Roman"/>
          <w:sz w:val="24"/>
          <w:szCs w:val="24"/>
        </w:rPr>
        <w:t xml:space="preserve">. ανάκτησης: </w:t>
      </w:r>
      <w:r w:rsidR="00AD2053" w:rsidRPr="00891861">
        <w:rPr>
          <w:rFonts w:ascii="Times New Roman" w:hAnsi="Times New Roman"/>
          <w:sz w:val="24"/>
          <w:szCs w:val="24"/>
        </w:rPr>
        <w:t>7/12/2013)</w:t>
      </w:r>
    </w:p>
    <w:p w:rsidR="00AD2053" w:rsidRPr="00891861" w:rsidRDefault="00170E95" w:rsidP="00891861">
      <w:pPr>
        <w:widowControl w:val="0"/>
        <w:spacing w:line="360" w:lineRule="auto"/>
        <w:contextualSpacing/>
        <w:jc w:val="both"/>
        <w:rPr>
          <w:rFonts w:ascii="Times New Roman" w:hAnsi="Times New Roman"/>
          <w:sz w:val="24"/>
          <w:szCs w:val="24"/>
        </w:rPr>
      </w:pPr>
      <w:hyperlink r:id="rId14" w:history="1">
        <w:r w:rsidR="00AD2053" w:rsidRPr="00891861">
          <w:rPr>
            <w:rStyle w:val="-"/>
            <w:rFonts w:ascii="Times New Roman" w:hAnsi="Times New Roman"/>
            <w:sz w:val="24"/>
            <w:szCs w:val="24"/>
          </w:rPr>
          <w:t>Ο μηχανισμός των Αντικυθήρων</w:t>
        </w:r>
      </w:hyperlink>
      <w:r w:rsidR="00AD2053" w:rsidRPr="00891861">
        <w:rPr>
          <w:rFonts w:ascii="Times New Roman" w:hAnsi="Times New Roman"/>
          <w:sz w:val="24"/>
          <w:szCs w:val="24"/>
        </w:rPr>
        <w:t>. Εθνικό Αρχαιολογικό Μουσείο (</w:t>
      </w:r>
      <w:proofErr w:type="spellStart"/>
      <w:r w:rsidR="00AD2053" w:rsidRPr="00891861">
        <w:rPr>
          <w:rFonts w:ascii="Times New Roman" w:hAnsi="Times New Roman"/>
          <w:sz w:val="24"/>
          <w:szCs w:val="24"/>
        </w:rPr>
        <w:t>ημ</w:t>
      </w:r>
      <w:proofErr w:type="spellEnd"/>
      <w:r w:rsidR="00AD2053" w:rsidRPr="00891861">
        <w:rPr>
          <w:rFonts w:ascii="Times New Roman" w:hAnsi="Times New Roman"/>
          <w:sz w:val="24"/>
          <w:szCs w:val="24"/>
        </w:rPr>
        <w:t>. ανάκτησης: 14/12-2013)</w:t>
      </w:r>
    </w:p>
    <w:p w:rsidR="00AD2053" w:rsidRPr="00891861" w:rsidRDefault="00AD2053" w:rsidP="00FD1383">
      <w:pPr>
        <w:widowControl w:val="0"/>
        <w:spacing w:after="120" w:line="360" w:lineRule="auto"/>
        <w:jc w:val="both"/>
        <w:rPr>
          <w:rFonts w:ascii="Times New Roman" w:hAnsi="Times New Roman"/>
          <w:i/>
          <w:sz w:val="24"/>
          <w:szCs w:val="24"/>
        </w:rPr>
      </w:pPr>
      <w:r w:rsidRPr="00891861">
        <w:rPr>
          <w:rFonts w:ascii="Times New Roman" w:hAnsi="Times New Roman"/>
          <w:i/>
          <w:sz w:val="24"/>
          <w:szCs w:val="24"/>
        </w:rPr>
        <w:t>Ιστοσελίδες</w:t>
      </w:r>
    </w:p>
    <w:p w:rsidR="00AD2053" w:rsidRPr="00891861" w:rsidRDefault="00AD2053" w:rsidP="00FD1383">
      <w:pPr>
        <w:widowControl w:val="0"/>
        <w:spacing w:after="120" w:line="360" w:lineRule="auto"/>
        <w:jc w:val="both"/>
        <w:rPr>
          <w:rFonts w:ascii="Times New Roman" w:eastAsia="Times New Roman" w:hAnsi="Times New Roman"/>
          <w:color w:val="0000FF"/>
          <w:sz w:val="24"/>
          <w:szCs w:val="24"/>
          <w:u w:val="single"/>
          <w:lang w:eastAsia="el-GR"/>
        </w:rPr>
      </w:pPr>
      <w:r w:rsidRPr="00891861">
        <w:rPr>
          <w:rFonts w:ascii="Times New Roman" w:eastAsia="Times New Roman" w:hAnsi="Times New Roman"/>
          <w:sz w:val="24"/>
          <w:szCs w:val="24"/>
          <w:lang w:eastAsia="el-GR"/>
        </w:rPr>
        <w:t xml:space="preserve">Πύλη για την ελληνική γλώσσα: </w:t>
      </w:r>
      <w:hyperlink r:id="rId15" w:history="1">
        <w:r w:rsidRPr="00FD1383">
          <w:rPr>
            <w:rFonts w:ascii="Times New Roman" w:eastAsia="Times New Roman" w:hAnsi="Times New Roman"/>
            <w:i/>
            <w:color w:val="0000FF"/>
            <w:sz w:val="24"/>
            <w:szCs w:val="24"/>
            <w:u w:val="single"/>
            <w:lang w:eastAsia="el-GR"/>
          </w:rPr>
          <w:t>Λεξικό της κοινής νεοελληνικής</w:t>
        </w:r>
      </w:hyperlink>
    </w:p>
    <w:p w:rsidR="00AD2053" w:rsidRPr="00FD1383" w:rsidRDefault="00AD2053" w:rsidP="00FD1383">
      <w:pPr>
        <w:widowControl w:val="0"/>
        <w:spacing w:after="120" w:line="360" w:lineRule="auto"/>
        <w:jc w:val="both"/>
        <w:rPr>
          <w:rFonts w:ascii="Times New Roman" w:hAnsi="Times New Roman"/>
          <w:sz w:val="24"/>
          <w:szCs w:val="24"/>
        </w:rPr>
      </w:pPr>
      <w:r w:rsidRPr="00FD1383">
        <w:rPr>
          <w:rFonts w:ascii="Times New Roman" w:hAnsi="Times New Roman"/>
          <w:i/>
          <w:sz w:val="24"/>
          <w:szCs w:val="24"/>
        </w:rPr>
        <w:t xml:space="preserve">Βικιπαίδεια </w:t>
      </w:r>
      <w:r w:rsidRPr="00891861">
        <w:rPr>
          <w:rFonts w:ascii="Times New Roman" w:hAnsi="Times New Roman"/>
          <w:sz w:val="24"/>
          <w:szCs w:val="24"/>
        </w:rPr>
        <w:t xml:space="preserve">για το λήμμα </w:t>
      </w:r>
      <w:r w:rsidR="00891861">
        <w:rPr>
          <w:rFonts w:ascii="Times New Roman" w:hAnsi="Times New Roman"/>
          <w:sz w:val="24"/>
          <w:szCs w:val="24"/>
        </w:rPr>
        <w:t>«</w:t>
      </w:r>
      <w:hyperlink r:id="rId16" w:history="1">
        <w:r w:rsidRPr="00FD1383">
          <w:rPr>
            <w:rStyle w:val="-"/>
            <w:rFonts w:ascii="Times New Roman" w:hAnsi="Times New Roman"/>
            <w:sz w:val="24"/>
            <w:szCs w:val="24"/>
          </w:rPr>
          <w:t>ηλιακό ρολόι</w:t>
        </w:r>
      </w:hyperlink>
      <w:r w:rsidR="00891861">
        <w:rPr>
          <w:rStyle w:val="-"/>
          <w:rFonts w:ascii="Times New Roman" w:hAnsi="Times New Roman"/>
          <w:sz w:val="24"/>
          <w:szCs w:val="24"/>
        </w:rPr>
        <w:t>»</w:t>
      </w:r>
    </w:p>
    <w:p w:rsidR="00AD2053" w:rsidRPr="00FD1383" w:rsidRDefault="00AD2053" w:rsidP="00FD1383">
      <w:pPr>
        <w:widowControl w:val="0"/>
        <w:spacing w:after="120" w:line="360" w:lineRule="auto"/>
        <w:jc w:val="both"/>
        <w:rPr>
          <w:rFonts w:ascii="Times New Roman" w:hAnsi="Times New Roman"/>
          <w:sz w:val="24"/>
          <w:szCs w:val="24"/>
        </w:rPr>
      </w:pPr>
      <w:r w:rsidRPr="00891861">
        <w:rPr>
          <w:rFonts w:ascii="Times New Roman" w:hAnsi="Times New Roman"/>
          <w:sz w:val="24"/>
          <w:szCs w:val="24"/>
        </w:rPr>
        <w:t xml:space="preserve">Ιστοσελίδα αγνώστου για το </w:t>
      </w:r>
      <w:hyperlink r:id="rId17" w:history="1">
        <w:r w:rsidRPr="00891861">
          <w:rPr>
            <w:rStyle w:val="-"/>
            <w:rFonts w:ascii="Times New Roman" w:hAnsi="Times New Roman"/>
            <w:sz w:val="24"/>
            <w:szCs w:val="24"/>
          </w:rPr>
          <w:t>ηλιακό ρολόι</w:t>
        </w:r>
      </w:hyperlink>
    </w:p>
    <w:p w:rsidR="00401A6E" w:rsidRPr="00891861" w:rsidRDefault="00401A6E" w:rsidP="00FD1383">
      <w:pPr>
        <w:widowControl w:val="0"/>
        <w:spacing w:after="120" w:line="360" w:lineRule="auto"/>
        <w:jc w:val="both"/>
        <w:rPr>
          <w:rFonts w:ascii="Times New Roman" w:hAnsi="Times New Roman"/>
          <w:sz w:val="24"/>
          <w:szCs w:val="24"/>
        </w:rPr>
      </w:pPr>
      <w:r w:rsidRPr="00891861">
        <w:rPr>
          <w:rFonts w:ascii="Times New Roman" w:hAnsi="Times New Roman"/>
          <w:sz w:val="24"/>
          <w:szCs w:val="24"/>
        </w:rPr>
        <w:t xml:space="preserve">Ιστολόγιο εκπαιδευτικών, σελίδα για την </w:t>
      </w:r>
      <w:hyperlink r:id="rId18" w:history="1">
        <w:r w:rsidRPr="00891861">
          <w:rPr>
            <w:rStyle w:val="-"/>
            <w:rFonts w:ascii="Times New Roman" w:hAnsi="Times New Roman"/>
            <w:sz w:val="24"/>
            <w:szCs w:val="24"/>
          </w:rPr>
          <w:t>προστακτική</w:t>
        </w:r>
      </w:hyperlink>
    </w:p>
    <w:p w:rsidR="00AD2053" w:rsidRPr="00891861" w:rsidRDefault="00170E95" w:rsidP="00FD1383">
      <w:pPr>
        <w:widowControl w:val="0"/>
        <w:spacing w:after="120" w:line="360" w:lineRule="auto"/>
        <w:jc w:val="both"/>
        <w:rPr>
          <w:rFonts w:ascii="Times New Roman" w:hAnsi="Times New Roman"/>
          <w:sz w:val="24"/>
          <w:szCs w:val="24"/>
        </w:rPr>
      </w:pPr>
      <w:hyperlink r:id="rId19" w:history="1">
        <w:r w:rsidR="00AD2053" w:rsidRPr="00891861">
          <w:rPr>
            <w:rStyle w:val="-"/>
            <w:rFonts w:ascii="Times New Roman" w:hAnsi="Times New Roman"/>
            <w:sz w:val="24"/>
            <w:szCs w:val="24"/>
          </w:rPr>
          <w:t>Ιστοσελίδα εταιρείας που εμπορεύεται ημερολόγια</w:t>
        </w:r>
      </w:hyperlink>
    </w:p>
    <w:p w:rsidR="00AD2053" w:rsidRPr="00891861" w:rsidRDefault="00AD2053" w:rsidP="00FD1383">
      <w:pPr>
        <w:widowControl w:val="0"/>
        <w:spacing w:after="120" w:line="360" w:lineRule="auto"/>
        <w:jc w:val="both"/>
        <w:rPr>
          <w:rFonts w:ascii="Times New Roman" w:hAnsi="Times New Roman"/>
          <w:sz w:val="24"/>
          <w:szCs w:val="24"/>
        </w:rPr>
      </w:pPr>
      <w:proofErr w:type="spellStart"/>
      <w:proofErr w:type="gramStart"/>
      <w:r w:rsidRPr="00891861">
        <w:rPr>
          <w:rFonts w:ascii="Times New Roman" w:hAnsi="Times New Roman"/>
          <w:sz w:val="24"/>
          <w:szCs w:val="24"/>
          <w:lang w:val="en-US"/>
        </w:rPr>
        <w:t>Argies</w:t>
      </w:r>
      <w:proofErr w:type="spellEnd"/>
      <w:r w:rsidRPr="00891861">
        <w:rPr>
          <w:rFonts w:ascii="Times New Roman" w:hAnsi="Times New Roman"/>
          <w:sz w:val="24"/>
          <w:szCs w:val="24"/>
        </w:rPr>
        <w:t>.</w:t>
      </w:r>
      <w:proofErr w:type="spellStart"/>
      <w:r w:rsidRPr="00891861">
        <w:rPr>
          <w:rFonts w:ascii="Times New Roman" w:hAnsi="Times New Roman"/>
          <w:sz w:val="24"/>
          <w:szCs w:val="24"/>
          <w:lang w:val="en-US"/>
        </w:rPr>
        <w:t>gr</w:t>
      </w:r>
      <w:proofErr w:type="spellEnd"/>
      <w:r w:rsidRPr="00891861">
        <w:rPr>
          <w:rFonts w:ascii="Times New Roman" w:hAnsi="Times New Roman"/>
          <w:sz w:val="24"/>
          <w:szCs w:val="24"/>
        </w:rPr>
        <w:t xml:space="preserve"> με </w:t>
      </w:r>
      <w:hyperlink r:id="rId20" w:history="1">
        <w:r w:rsidRPr="00891861">
          <w:rPr>
            <w:rStyle w:val="-"/>
            <w:rFonts w:ascii="Times New Roman" w:hAnsi="Times New Roman"/>
            <w:sz w:val="24"/>
            <w:szCs w:val="24"/>
          </w:rPr>
          <w:t>ημερολόγιο</w:t>
        </w:r>
      </w:hyperlink>
      <w:r w:rsidRPr="00891861">
        <w:rPr>
          <w:rFonts w:ascii="Times New Roman" w:hAnsi="Times New Roman"/>
          <w:sz w:val="24"/>
          <w:szCs w:val="24"/>
        </w:rPr>
        <w:t xml:space="preserve"> του 2014.</w:t>
      </w:r>
      <w:proofErr w:type="gramEnd"/>
    </w:p>
    <w:p w:rsidR="00AD2053" w:rsidRPr="00891861" w:rsidRDefault="00AD2053" w:rsidP="00FD1383">
      <w:pPr>
        <w:widowControl w:val="0"/>
        <w:spacing w:after="120" w:line="360" w:lineRule="auto"/>
        <w:jc w:val="both"/>
        <w:rPr>
          <w:rFonts w:ascii="Times New Roman" w:hAnsi="Times New Roman"/>
          <w:sz w:val="24"/>
          <w:szCs w:val="24"/>
        </w:rPr>
      </w:pPr>
      <w:r w:rsidRPr="00891861">
        <w:rPr>
          <w:rFonts w:ascii="Times New Roman" w:hAnsi="Times New Roman"/>
          <w:sz w:val="24"/>
          <w:szCs w:val="24"/>
        </w:rPr>
        <w:t xml:space="preserve">Φιλοσοφική Σχολή του Αριστοτελείου Πανεπιστημίου Θεσσαλονίκης με </w:t>
      </w:r>
      <w:hyperlink r:id="rId21" w:history="1">
        <w:r w:rsidRPr="00891861">
          <w:rPr>
            <w:rStyle w:val="-"/>
            <w:rFonts w:ascii="Times New Roman" w:hAnsi="Times New Roman"/>
            <w:sz w:val="24"/>
            <w:szCs w:val="24"/>
          </w:rPr>
          <w:t>ακαδημαϊκό</w:t>
        </w:r>
      </w:hyperlink>
      <w:r w:rsidRPr="00891861">
        <w:rPr>
          <w:rFonts w:ascii="Times New Roman" w:hAnsi="Times New Roman"/>
          <w:sz w:val="24"/>
          <w:szCs w:val="24"/>
        </w:rPr>
        <w:t xml:space="preserve"> ημερολόγιο.</w:t>
      </w:r>
    </w:p>
    <w:p w:rsidR="00AD2053" w:rsidRPr="00891861" w:rsidRDefault="00AD2053" w:rsidP="00FD1383">
      <w:pPr>
        <w:widowControl w:val="0"/>
        <w:spacing w:after="120" w:line="360" w:lineRule="auto"/>
        <w:jc w:val="both"/>
        <w:rPr>
          <w:rFonts w:ascii="Times New Roman" w:hAnsi="Times New Roman"/>
          <w:sz w:val="24"/>
          <w:szCs w:val="24"/>
        </w:rPr>
      </w:pPr>
      <w:proofErr w:type="gramStart"/>
      <w:r w:rsidRPr="00891861">
        <w:rPr>
          <w:rFonts w:ascii="Times New Roman" w:hAnsi="Times New Roman"/>
          <w:sz w:val="24"/>
          <w:szCs w:val="24"/>
          <w:lang w:val="en-US"/>
        </w:rPr>
        <w:t>Blog</w:t>
      </w:r>
      <w:r w:rsidRPr="00891861">
        <w:rPr>
          <w:rFonts w:ascii="Times New Roman" w:hAnsi="Times New Roman"/>
          <w:sz w:val="24"/>
          <w:szCs w:val="24"/>
        </w:rPr>
        <w:t xml:space="preserve"> εκπαιδευτικών θεμάτων με </w:t>
      </w:r>
      <w:hyperlink r:id="rId22" w:history="1">
        <w:r w:rsidRPr="00891861">
          <w:rPr>
            <w:rStyle w:val="-"/>
            <w:rFonts w:ascii="Times New Roman" w:hAnsi="Times New Roman"/>
            <w:sz w:val="24"/>
            <w:szCs w:val="24"/>
          </w:rPr>
          <w:t>σχολικό ημερολόγιο</w:t>
        </w:r>
      </w:hyperlink>
      <w:r w:rsidRPr="00891861">
        <w:rPr>
          <w:rFonts w:ascii="Times New Roman" w:hAnsi="Times New Roman"/>
          <w:sz w:val="24"/>
          <w:szCs w:val="24"/>
        </w:rPr>
        <w:t>.</w:t>
      </w:r>
      <w:proofErr w:type="gramEnd"/>
    </w:p>
    <w:p w:rsidR="00AD2053" w:rsidRPr="00891861" w:rsidRDefault="00AD2053" w:rsidP="00FD1383">
      <w:pPr>
        <w:widowControl w:val="0"/>
        <w:spacing w:after="120" w:line="360" w:lineRule="auto"/>
        <w:jc w:val="both"/>
        <w:rPr>
          <w:rFonts w:ascii="Times New Roman" w:hAnsi="Times New Roman"/>
          <w:sz w:val="24"/>
          <w:szCs w:val="24"/>
        </w:rPr>
      </w:pPr>
      <w:r w:rsidRPr="00891861">
        <w:rPr>
          <w:rFonts w:ascii="Times New Roman" w:hAnsi="Times New Roman"/>
          <w:sz w:val="24"/>
          <w:szCs w:val="24"/>
          <w:lang w:val="en-US"/>
        </w:rPr>
        <w:t>Blog</w:t>
      </w:r>
      <w:r w:rsidRPr="00891861">
        <w:rPr>
          <w:rFonts w:ascii="Times New Roman" w:hAnsi="Times New Roman"/>
          <w:sz w:val="24"/>
          <w:szCs w:val="24"/>
        </w:rPr>
        <w:t xml:space="preserve"> </w:t>
      </w:r>
      <w:hyperlink r:id="rId23" w:history="1">
        <w:r w:rsidRPr="00891861">
          <w:rPr>
            <w:rStyle w:val="-"/>
            <w:rFonts w:ascii="Times New Roman" w:hAnsi="Times New Roman"/>
            <w:sz w:val="24"/>
            <w:szCs w:val="24"/>
          </w:rPr>
          <w:t>Δημοτικού Σχολείου Όσσας</w:t>
        </w:r>
      </w:hyperlink>
    </w:p>
    <w:p w:rsidR="00AD2053" w:rsidRPr="00891861" w:rsidRDefault="00AD2053" w:rsidP="00FD1383">
      <w:pPr>
        <w:widowControl w:val="0"/>
        <w:spacing w:after="120" w:line="360" w:lineRule="auto"/>
        <w:jc w:val="both"/>
        <w:rPr>
          <w:rFonts w:ascii="Times New Roman" w:hAnsi="Times New Roman"/>
          <w:sz w:val="24"/>
          <w:szCs w:val="24"/>
        </w:rPr>
      </w:pPr>
      <w:r w:rsidRPr="00891861">
        <w:rPr>
          <w:rFonts w:ascii="Times New Roman" w:hAnsi="Times New Roman"/>
          <w:sz w:val="24"/>
          <w:szCs w:val="24"/>
        </w:rPr>
        <w:t xml:space="preserve">Κέντρο Διάδοσης Επιστημών </w:t>
      </w:r>
      <w:proofErr w:type="spellStart"/>
      <w:r w:rsidRPr="00891861">
        <w:rPr>
          <w:rFonts w:ascii="Times New Roman" w:hAnsi="Times New Roman"/>
          <w:sz w:val="24"/>
          <w:szCs w:val="24"/>
        </w:rPr>
        <w:t>Νόησις</w:t>
      </w:r>
      <w:proofErr w:type="spellEnd"/>
      <w:r w:rsidRPr="00891861">
        <w:rPr>
          <w:rFonts w:ascii="Times New Roman" w:hAnsi="Times New Roman"/>
          <w:sz w:val="24"/>
          <w:szCs w:val="24"/>
        </w:rPr>
        <w:t xml:space="preserve"> για τον </w:t>
      </w:r>
      <w:hyperlink r:id="rId24" w:history="1">
        <w:r w:rsidRPr="00891861">
          <w:rPr>
            <w:rStyle w:val="-"/>
            <w:rFonts w:ascii="Times New Roman" w:hAnsi="Times New Roman"/>
            <w:sz w:val="24"/>
            <w:szCs w:val="24"/>
          </w:rPr>
          <w:t>μηχανισμό των Αντικυθήρων</w:t>
        </w:r>
      </w:hyperlink>
    </w:p>
    <w:p w:rsidR="00AD2053" w:rsidRPr="00891861" w:rsidRDefault="00AD2053" w:rsidP="00FD1383">
      <w:pPr>
        <w:widowControl w:val="0"/>
        <w:spacing w:after="120" w:line="360" w:lineRule="auto"/>
        <w:jc w:val="both"/>
        <w:rPr>
          <w:rFonts w:ascii="Times New Roman" w:hAnsi="Times New Roman"/>
          <w:sz w:val="24"/>
          <w:szCs w:val="24"/>
        </w:rPr>
      </w:pPr>
      <w:r w:rsidRPr="00891861">
        <w:rPr>
          <w:rFonts w:ascii="Times New Roman" w:hAnsi="Times New Roman"/>
          <w:sz w:val="24"/>
          <w:szCs w:val="24"/>
        </w:rPr>
        <w:t xml:space="preserve">Δήμος Αθηνών, </w:t>
      </w:r>
      <w:hyperlink r:id="rId25" w:history="1">
        <w:r w:rsidRPr="00891861">
          <w:rPr>
            <w:rStyle w:val="-"/>
            <w:rFonts w:ascii="Times New Roman" w:hAnsi="Times New Roman"/>
            <w:sz w:val="24"/>
            <w:szCs w:val="24"/>
            <w:lang w:val="en-US"/>
          </w:rPr>
          <w:t>City</w:t>
        </w:r>
        <w:r w:rsidRPr="00891861">
          <w:rPr>
            <w:rStyle w:val="-"/>
            <w:rFonts w:ascii="Times New Roman" w:hAnsi="Times New Roman"/>
            <w:sz w:val="24"/>
            <w:szCs w:val="24"/>
          </w:rPr>
          <w:t xml:space="preserve"> </w:t>
        </w:r>
        <w:r w:rsidRPr="00891861">
          <w:rPr>
            <w:rStyle w:val="-"/>
            <w:rFonts w:ascii="Times New Roman" w:hAnsi="Times New Roman"/>
            <w:sz w:val="24"/>
            <w:szCs w:val="24"/>
            <w:lang w:val="en-US"/>
          </w:rPr>
          <w:t>of</w:t>
        </w:r>
        <w:r w:rsidRPr="00891861">
          <w:rPr>
            <w:rStyle w:val="-"/>
            <w:rFonts w:ascii="Times New Roman" w:hAnsi="Times New Roman"/>
            <w:sz w:val="24"/>
            <w:szCs w:val="24"/>
          </w:rPr>
          <w:t xml:space="preserve"> </w:t>
        </w:r>
        <w:r w:rsidRPr="00891861">
          <w:rPr>
            <w:rStyle w:val="-"/>
            <w:rFonts w:ascii="Times New Roman" w:hAnsi="Times New Roman"/>
            <w:sz w:val="24"/>
            <w:szCs w:val="24"/>
            <w:lang w:val="en-US"/>
          </w:rPr>
          <w:t>Athens</w:t>
        </w:r>
      </w:hyperlink>
    </w:p>
    <w:p w:rsidR="00AD2053" w:rsidRPr="00891861" w:rsidRDefault="00AD2053" w:rsidP="00FD1383">
      <w:pPr>
        <w:widowControl w:val="0"/>
        <w:spacing w:after="120" w:line="360" w:lineRule="auto"/>
        <w:jc w:val="both"/>
        <w:rPr>
          <w:rFonts w:ascii="Times New Roman" w:hAnsi="Times New Roman"/>
          <w:sz w:val="24"/>
          <w:szCs w:val="24"/>
        </w:rPr>
      </w:pPr>
      <w:r w:rsidRPr="00891861">
        <w:rPr>
          <w:rFonts w:ascii="Times New Roman" w:hAnsi="Times New Roman"/>
          <w:sz w:val="24"/>
          <w:szCs w:val="24"/>
        </w:rPr>
        <w:lastRenderedPageBreak/>
        <w:t xml:space="preserve">Εκπαιδευτική πύλη </w:t>
      </w:r>
      <w:proofErr w:type="spellStart"/>
      <w:r w:rsidRPr="00891861">
        <w:rPr>
          <w:rFonts w:ascii="Times New Roman" w:hAnsi="Times New Roman"/>
          <w:sz w:val="24"/>
          <w:szCs w:val="24"/>
        </w:rPr>
        <w:t>Υπ.Ε.Π.Θ</w:t>
      </w:r>
      <w:proofErr w:type="spellEnd"/>
      <w:r w:rsidRPr="00891861">
        <w:rPr>
          <w:rFonts w:ascii="Times New Roman" w:hAnsi="Times New Roman"/>
          <w:sz w:val="24"/>
          <w:szCs w:val="24"/>
        </w:rPr>
        <w:t xml:space="preserve">., αποσπάσματα από </w:t>
      </w:r>
      <w:hyperlink r:id="rId26" w:history="1">
        <w:r w:rsidRPr="00891861">
          <w:rPr>
            <w:rStyle w:val="-"/>
            <w:rFonts w:ascii="Times New Roman" w:hAnsi="Times New Roman"/>
            <w:sz w:val="24"/>
            <w:szCs w:val="24"/>
          </w:rPr>
          <w:t>ημερολόγια στρατιωτών του 1940</w:t>
        </w:r>
      </w:hyperlink>
      <w:r w:rsidRPr="00891861">
        <w:rPr>
          <w:rFonts w:ascii="Times New Roman" w:hAnsi="Times New Roman"/>
          <w:sz w:val="24"/>
          <w:szCs w:val="24"/>
        </w:rPr>
        <w:t>.</w:t>
      </w:r>
    </w:p>
    <w:p w:rsidR="00AD2053" w:rsidRPr="00891861" w:rsidRDefault="00AD2053" w:rsidP="00FD1383">
      <w:pPr>
        <w:widowControl w:val="0"/>
        <w:spacing w:after="120" w:line="360" w:lineRule="auto"/>
        <w:jc w:val="both"/>
        <w:rPr>
          <w:rFonts w:ascii="Times New Roman" w:hAnsi="Times New Roman"/>
          <w:sz w:val="24"/>
          <w:szCs w:val="24"/>
        </w:rPr>
      </w:pPr>
      <w:proofErr w:type="spellStart"/>
      <w:r w:rsidRPr="00891861">
        <w:rPr>
          <w:rFonts w:ascii="Times New Roman" w:hAnsi="Times New Roman"/>
          <w:sz w:val="24"/>
          <w:szCs w:val="24"/>
          <w:lang w:val="en-US"/>
        </w:rPr>
        <w:t>RodosEvents</w:t>
      </w:r>
      <w:proofErr w:type="spellEnd"/>
      <w:r w:rsidRPr="00891861">
        <w:rPr>
          <w:rFonts w:ascii="Times New Roman" w:hAnsi="Times New Roman"/>
          <w:sz w:val="24"/>
          <w:szCs w:val="24"/>
        </w:rPr>
        <w:t>.</w:t>
      </w:r>
      <w:proofErr w:type="spellStart"/>
      <w:r w:rsidRPr="00891861">
        <w:rPr>
          <w:rFonts w:ascii="Times New Roman" w:hAnsi="Times New Roman"/>
          <w:sz w:val="24"/>
          <w:szCs w:val="24"/>
          <w:lang w:val="en-US"/>
        </w:rPr>
        <w:t>gr</w:t>
      </w:r>
      <w:proofErr w:type="spellEnd"/>
      <w:r w:rsidRPr="00891861">
        <w:rPr>
          <w:rFonts w:ascii="Times New Roman" w:hAnsi="Times New Roman"/>
          <w:sz w:val="24"/>
          <w:szCs w:val="24"/>
        </w:rPr>
        <w:t xml:space="preserve">, </w:t>
      </w:r>
      <w:hyperlink r:id="rId27" w:history="1">
        <w:r w:rsidRPr="00891861">
          <w:rPr>
            <w:rStyle w:val="-"/>
            <w:rFonts w:ascii="Times New Roman" w:hAnsi="Times New Roman"/>
            <w:sz w:val="24"/>
            <w:szCs w:val="24"/>
          </w:rPr>
          <w:t>Ημερολόγιο εκδηλώσεων Ρόδου</w:t>
        </w:r>
      </w:hyperlink>
    </w:p>
    <w:p w:rsidR="00AD2053" w:rsidRPr="00891861" w:rsidRDefault="00170E95" w:rsidP="00FD1383">
      <w:pPr>
        <w:widowControl w:val="0"/>
        <w:spacing w:after="120" w:line="360" w:lineRule="auto"/>
        <w:jc w:val="both"/>
        <w:rPr>
          <w:rFonts w:ascii="Times New Roman" w:hAnsi="Times New Roman"/>
          <w:sz w:val="24"/>
          <w:szCs w:val="24"/>
        </w:rPr>
      </w:pPr>
      <w:hyperlink r:id="rId28" w:history="1">
        <w:r w:rsidR="00AD2053" w:rsidRPr="00891861">
          <w:rPr>
            <w:rStyle w:val="-"/>
            <w:rFonts w:ascii="Times New Roman" w:hAnsi="Times New Roman"/>
            <w:sz w:val="24"/>
            <w:szCs w:val="24"/>
          </w:rPr>
          <w:t>Παιδική κατασκήνωση</w:t>
        </w:r>
      </w:hyperlink>
    </w:p>
    <w:p w:rsidR="00AD2053" w:rsidRPr="00891861" w:rsidRDefault="00AD2053" w:rsidP="00FD1383">
      <w:pPr>
        <w:widowControl w:val="0"/>
        <w:spacing w:after="120" w:line="360" w:lineRule="auto"/>
        <w:jc w:val="both"/>
        <w:rPr>
          <w:rFonts w:ascii="Times New Roman" w:hAnsi="Times New Roman"/>
          <w:sz w:val="24"/>
          <w:szCs w:val="24"/>
        </w:rPr>
      </w:pPr>
      <w:proofErr w:type="spellStart"/>
      <w:r w:rsidRPr="00891861">
        <w:rPr>
          <w:rFonts w:ascii="Times New Roman" w:hAnsi="Times New Roman"/>
          <w:sz w:val="24"/>
          <w:szCs w:val="24"/>
          <w:lang w:val="en-US"/>
        </w:rPr>
        <w:t>Jewelpedia</w:t>
      </w:r>
      <w:proofErr w:type="spellEnd"/>
      <w:r w:rsidRPr="00891861">
        <w:rPr>
          <w:rFonts w:ascii="Times New Roman" w:hAnsi="Times New Roman"/>
          <w:sz w:val="24"/>
          <w:szCs w:val="24"/>
        </w:rPr>
        <w:t xml:space="preserve">, </w:t>
      </w:r>
      <w:hyperlink r:id="rId29" w:history="1">
        <w:r w:rsidRPr="00891861">
          <w:rPr>
            <w:rStyle w:val="-"/>
            <w:rFonts w:ascii="Times New Roman" w:hAnsi="Times New Roman"/>
            <w:sz w:val="24"/>
            <w:szCs w:val="24"/>
          </w:rPr>
          <w:t>ρολόγια σαν πίνακας του Νταλί</w:t>
        </w:r>
      </w:hyperlink>
    </w:p>
    <w:p w:rsidR="00AD2053" w:rsidRPr="00891861" w:rsidRDefault="00AD2053" w:rsidP="00FD1383">
      <w:pPr>
        <w:widowControl w:val="0"/>
        <w:spacing w:after="120" w:line="360" w:lineRule="auto"/>
        <w:jc w:val="both"/>
        <w:rPr>
          <w:rFonts w:ascii="Times New Roman" w:hAnsi="Times New Roman"/>
          <w:sz w:val="24"/>
          <w:szCs w:val="24"/>
        </w:rPr>
      </w:pPr>
      <w:proofErr w:type="spellStart"/>
      <w:r w:rsidRPr="00891861">
        <w:rPr>
          <w:rFonts w:ascii="Times New Roman" w:hAnsi="Times New Roman"/>
          <w:sz w:val="24"/>
          <w:szCs w:val="24"/>
        </w:rPr>
        <w:t>Γνωμικολογικόν</w:t>
      </w:r>
      <w:proofErr w:type="spellEnd"/>
      <w:r w:rsidRPr="00891861">
        <w:rPr>
          <w:rFonts w:ascii="Times New Roman" w:hAnsi="Times New Roman"/>
          <w:sz w:val="24"/>
          <w:szCs w:val="24"/>
        </w:rPr>
        <w:t xml:space="preserve">, </w:t>
      </w:r>
      <w:hyperlink r:id="rId30" w:history="1">
        <w:r w:rsidRPr="00891861">
          <w:rPr>
            <w:rStyle w:val="-"/>
            <w:rFonts w:ascii="Times New Roman" w:hAnsi="Times New Roman"/>
            <w:sz w:val="24"/>
            <w:szCs w:val="24"/>
          </w:rPr>
          <w:t>αποφθέγματα</w:t>
        </w:r>
      </w:hyperlink>
      <w:r w:rsidRPr="00891861">
        <w:rPr>
          <w:rFonts w:ascii="Times New Roman" w:hAnsi="Times New Roman"/>
          <w:sz w:val="24"/>
          <w:szCs w:val="24"/>
        </w:rPr>
        <w:t xml:space="preserve">, γνωμικά, αφορισμοί, ρητά, παροιμίες και άλλα. </w:t>
      </w:r>
    </w:p>
    <w:p w:rsidR="00AD2053" w:rsidRPr="00891861" w:rsidRDefault="00AD2053" w:rsidP="00FD1383">
      <w:pPr>
        <w:widowControl w:val="0"/>
        <w:spacing w:after="120" w:line="360" w:lineRule="auto"/>
        <w:jc w:val="both"/>
        <w:rPr>
          <w:rFonts w:ascii="Times New Roman" w:eastAsia="Times New Roman" w:hAnsi="Times New Roman"/>
          <w:i/>
          <w:sz w:val="24"/>
          <w:szCs w:val="24"/>
          <w:lang w:eastAsia="el-GR"/>
        </w:rPr>
      </w:pPr>
      <w:r w:rsidRPr="00891861">
        <w:rPr>
          <w:rFonts w:ascii="Times New Roman" w:hAnsi="Times New Roman"/>
          <w:i/>
          <w:sz w:val="24"/>
          <w:szCs w:val="24"/>
        </w:rPr>
        <w:t xml:space="preserve">Βίντεο από το </w:t>
      </w:r>
      <w:r w:rsidRPr="00891861">
        <w:rPr>
          <w:rFonts w:ascii="Times New Roman" w:hAnsi="Times New Roman"/>
          <w:i/>
          <w:sz w:val="24"/>
          <w:szCs w:val="24"/>
          <w:lang w:val="en-US"/>
        </w:rPr>
        <w:t>You</w:t>
      </w:r>
      <w:r w:rsidRPr="00891861">
        <w:rPr>
          <w:rFonts w:ascii="Times New Roman" w:hAnsi="Times New Roman"/>
          <w:i/>
          <w:sz w:val="24"/>
          <w:szCs w:val="24"/>
        </w:rPr>
        <w:t xml:space="preserve"> </w:t>
      </w:r>
      <w:r w:rsidRPr="00891861">
        <w:rPr>
          <w:rFonts w:ascii="Times New Roman" w:hAnsi="Times New Roman"/>
          <w:i/>
          <w:sz w:val="24"/>
          <w:szCs w:val="24"/>
          <w:lang w:val="en-US"/>
        </w:rPr>
        <w:t>Tube</w:t>
      </w:r>
      <w:r w:rsidRPr="00891861">
        <w:rPr>
          <w:rFonts w:ascii="Times New Roman" w:hAnsi="Times New Roman"/>
          <w:i/>
          <w:sz w:val="24"/>
          <w:szCs w:val="24"/>
        </w:rPr>
        <w:t xml:space="preserve"> </w:t>
      </w:r>
    </w:p>
    <w:p w:rsidR="00AD2053" w:rsidRPr="00891861" w:rsidRDefault="00AD2053" w:rsidP="00891861">
      <w:pPr>
        <w:widowControl w:val="0"/>
        <w:spacing w:line="360" w:lineRule="auto"/>
        <w:contextualSpacing/>
        <w:jc w:val="both"/>
        <w:rPr>
          <w:rFonts w:ascii="Times New Roman" w:hAnsi="Times New Roman"/>
          <w:sz w:val="24"/>
          <w:szCs w:val="24"/>
        </w:rPr>
      </w:pPr>
      <w:r w:rsidRPr="00891861">
        <w:rPr>
          <w:rFonts w:ascii="Times New Roman" w:hAnsi="Times New Roman"/>
          <w:sz w:val="24"/>
          <w:szCs w:val="24"/>
        </w:rPr>
        <w:t xml:space="preserve">Εκπαιδευτική τηλεόραση: </w:t>
      </w:r>
      <w:hyperlink r:id="rId31" w:history="1">
        <w:r w:rsidRPr="00891861">
          <w:rPr>
            <w:rStyle w:val="-"/>
            <w:rFonts w:ascii="Times New Roman" w:hAnsi="Times New Roman"/>
            <w:sz w:val="24"/>
            <w:szCs w:val="24"/>
          </w:rPr>
          <w:t>Μαθη…μαγικά ο χρόνος κυλά</w:t>
        </w:r>
      </w:hyperlink>
    </w:p>
    <w:p w:rsidR="00AD2053" w:rsidRPr="00891861" w:rsidRDefault="00AD2053" w:rsidP="00891861">
      <w:pPr>
        <w:widowControl w:val="0"/>
        <w:spacing w:line="360" w:lineRule="auto"/>
        <w:contextualSpacing/>
        <w:jc w:val="both"/>
        <w:rPr>
          <w:rFonts w:ascii="Times New Roman" w:hAnsi="Times New Roman"/>
          <w:sz w:val="24"/>
          <w:szCs w:val="24"/>
        </w:rPr>
      </w:pPr>
      <w:r w:rsidRPr="00891861">
        <w:rPr>
          <w:rFonts w:ascii="Times New Roman" w:hAnsi="Times New Roman"/>
          <w:sz w:val="24"/>
          <w:szCs w:val="24"/>
        </w:rPr>
        <w:t>Εθνικό Αρχαιολογικό Μουσείο, «</w:t>
      </w:r>
      <w:hyperlink r:id="rId32" w:history="1">
        <w:r w:rsidRPr="00891861">
          <w:rPr>
            <w:rStyle w:val="-"/>
            <w:rFonts w:ascii="Times New Roman" w:hAnsi="Times New Roman"/>
            <w:sz w:val="24"/>
            <w:szCs w:val="24"/>
          </w:rPr>
          <w:t>μηχανισμό των Αντικυθήρων</w:t>
        </w:r>
      </w:hyperlink>
      <w:r w:rsidRPr="00891861">
        <w:rPr>
          <w:rFonts w:ascii="Times New Roman" w:hAnsi="Times New Roman"/>
          <w:sz w:val="24"/>
          <w:szCs w:val="24"/>
        </w:rPr>
        <w:t xml:space="preserve">». </w:t>
      </w:r>
    </w:p>
    <w:p w:rsidR="00AD2053" w:rsidRPr="00891861" w:rsidRDefault="00AD2053" w:rsidP="00891861">
      <w:pPr>
        <w:widowControl w:val="0"/>
        <w:spacing w:line="360" w:lineRule="auto"/>
        <w:contextualSpacing/>
        <w:jc w:val="both"/>
        <w:rPr>
          <w:rFonts w:ascii="Times New Roman" w:hAnsi="Times New Roman"/>
          <w:sz w:val="24"/>
          <w:szCs w:val="24"/>
        </w:rPr>
      </w:pPr>
      <w:r w:rsidRPr="00891861">
        <w:rPr>
          <w:rFonts w:ascii="Times New Roman" w:hAnsi="Times New Roman"/>
          <w:sz w:val="24"/>
          <w:szCs w:val="24"/>
        </w:rPr>
        <w:t xml:space="preserve">Βίντεο του Κώστα </w:t>
      </w:r>
      <w:proofErr w:type="spellStart"/>
      <w:r w:rsidRPr="00891861">
        <w:rPr>
          <w:rFonts w:ascii="Times New Roman" w:hAnsi="Times New Roman"/>
          <w:sz w:val="24"/>
          <w:szCs w:val="24"/>
        </w:rPr>
        <w:t>Κοτσανά</w:t>
      </w:r>
      <w:proofErr w:type="spellEnd"/>
      <w:r w:rsidRPr="00891861">
        <w:rPr>
          <w:rFonts w:ascii="Times New Roman" w:hAnsi="Times New Roman"/>
          <w:sz w:val="24"/>
          <w:szCs w:val="24"/>
        </w:rPr>
        <w:t>, «</w:t>
      </w:r>
      <w:hyperlink r:id="rId33" w:history="1">
        <w:r w:rsidRPr="00891861">
          <w:rPr>
            <w:rStyle w:val="-"/>
            <w:rFonts w:ascii="Times New Roman" w:hAnsi="Times New Roman"/>
            <w:sz w:val="24"/>
            <w:szCs w:val="24"/>
          </w:rPr>
          <w:t>αρχαία ελληνική τεχνολογία, κλεψύδρα αναλογική».</w:t>
        </w:r>
      </w:hyperlink>
    </w:p>
    <w:p w:rsidR="00AD2053" w:rsidRPr="00891861" w:rsidRDefault="00AD2053" w:rsidP="00FD1383">
      <w:pPr>
        <w:widowControl w:val="0"/>
        <w:spacing w:after="120" w:line="360" w:lineRule="auto"/>
        <w:jc w:val="both"/>
        <w:rPr>
          <w:rFonts w:ascii="Times New Roman" w:hAnsi="Times New Roman"/>
          <w:sz w:val="24"/>
          <w:szCs w:val="24"/>
        </w:rPr>
      </w:pPr>
      <w:r w:rsidRPr="00891861">
        <w:rPr>
          <w:rFonts w:ascii="Times New Roman" w:hAnsi="Times New Roman"/>
          <w:sz w:val="24"/>
          <w:szCs w:val="24"/>
        </w:rPr>
        <w:t>Πλανητάριο του Μιλάνο, «</w:t>
      </w:r>
      <w:hyperlink r:id="rId34" w:history="1">
        <w:r w:rsidRPr="00891861">
          <w:rPr>
            <w:rStyle w:val="-"/>
            <w:rFonts w:ascii="Times New Roman" w:hAnsi="Times New Roman"/>
            <w:sz w:val="24"/>
            <w:szCs w:val="24"/>
          </w:rPr>
          <w:t>η κίνηση της σελήνης γύρω από τη γη και τον ήλιο</w:t>
        </w:r>
      </w:hyperlink>
      <w:r w:rsidRPr="00891861">
        <w:rPr>
          <w:rFonts w:ascii="Times New Roman" w:hAnsi="Times New Roman"/>
          <w:sz w:val="24"/>
          <w:szCs w:val="24"/>
        </w:rPr>
        <w:t>».</w:t>
      </w:r>
    </w:p>
    <w:p w:rsidR="00AD2053" w:rsidRPr="00891861" w:rsidRDefault="00AD2053" w:rsidP="00891861">
      <w:pPr>
        <w:widowControl w:val="0"/>
        <w:spacing w:line="360" w:lineRule="auto"/>
        <w:contextualSpacing/>
        <w:jc w:val="both"/>
        <w:rPr>
          <w:rFonts w:ascii="Times New Roman" w:hAnsi="Times New Roman"/>
          <w:sz w:val="24"/>
          <w:szCs w:val="24"/>
          <w:lang w:val="en-US"/>
        </w:rPr>
      </w:pPr>
      <w:r w:rsidRPr="00891861">
        <w:rPr>
          <w:rFonts w:ascii="Times New Roman" w:hAnsi="Times New Roman"/>
          <w:sz w:val="24"/>
          <w:szCs w:val="24"/>
        </w:rPr>
        <w:t>Βίντεο</w:t>
      </w:r>
      <w:r w:rsidRPr="00891861">
        <w:rPr>
          <w:rFonts w:ascii="Times New Roman" w:hAnsi="Times New Roman"/>
          <w:sz w:val="24"/>
          <w:szCs w:val="24"/>
          <w:lang w:val="en-US"/>
        </w:rPr>
        <w:t xml:space="preserve"> </w:t>
      </w:r>
      <w:r w:rsidRPr="00891861">
        <w:rPr>
          <w:rFonts w:ascii="Times New Roman" w:hAnsi="Times New Roman"/>
          <w:sz w:val="24"/>
          <w:szCs w:val="24"/>
        </w:rPr>
        <w:t>του</w:t>
      </w:r>
      <w:r w:rsidRPr="00891861">
        <w:rPr>
          <w:rFonts w:ascii="Times New Roman" w:hAnsi="Times New Roman"/>
          <w:sz w:val="24"/>
          <w:szCs w:val="24"/>
          <w:lang w:val="en-US"/>
        </w:rPr>
        <w:t xml:space="preserve"> Daniel </w:t>
      </w:r>
      <w:proofErr w:type="spellStart"/>
      <w:r w:rsidRPr="00891861">
        <w:rPr>
          <w:rFonts w:ascii="Times New Roman" w:hAnsi="Times New Roman"/>
          <w:sz w:val="24"/>
          <w:szCs w:val="24"/>
          <w:lang w:val="en-US"/>
        </w:rPr>
        <w:t>Radeck</w:t>
      </w:r>
      <w:proofErr w:type="spellEnd"/>
      <w:r w:rsidRPr="00891861">
        <w:rPr>
          <w:rFonts w:ascii="Times New Roman" w:hAnsi="Times New Roman"/>
          <w:sz w:val="24"/>
          <w:szCs w:val="24"/>
          <w:lang w:val="en-US"/>
        </w:rPr>
        <w:t xml:space="preserve">, </w:t>
      </w:r>
      <w:hyperlink r:id="rId35" w:history="1">
        <w:r w:rsidRPr="00891861">
          <w:rPr>
            <w:rStyle w:val="-"/>
            <w:rFonts w:ascii="Times New Roman" w:hAnsi="Times New Roman"/>
            <w:sz w:val="24"/>
            <w:szCs w:val="24"/>
            <w:lang w:val="en-US"/>
          </w:rPr>
          <w:t>how a mechanical watch works</w:t>
        </w:r>
      </w:hyperlink>
      <w:r w:rsidRPr="00891861">
        <w:rPr>
          <w:rFonts w:ascii="Times New Roman" w:hAnsi="Times New Roman"/>
          <w:sz w:val="24"/>
          <w:szCs w:val="24"/>
          <w:lang w:val="en-US"/>
        </w:rPr>
        <w:t>.</w:t>
      </w:r>
    </w:p>
    <w:p w:rsidR="00AD2053" w:rsidRPr="00891861" w:rsidRDefault="00AD2053" w:rsidP="00891861">
      <w:pPr>
        <w:widowControl w:val="0"/>
        <w:spacing w:line="360" w:lineRule="auto"/>
        <w:contextualSpacing/>
        <w:jc w:val="both"/>
        <w:rPr>
          <w:rFonts w:ascii="Times New Roman" w:hAnsi="Times New Roman"/>
          <w:sz w:val="24"/>
          <w:szCs w:val="24"/>
        </w:rPr>
      </w:pPr>
      <w:r w:rsidRPr="00891861">
        <w:rPr>
          <w:rFonts w:ascii="Times New Roman" w:hAnsi="Times New Roman"/>
          <w:sz w:val="24"/>
          <w:szCs w:val="24"/>
        </w:rPr>
        <w:t xml:space="preserve">Βίντεο από το </w:t>
      </w:r>
      <w:r w:rsidRPr="00891861">
        <w:rPr>
          <w:rFonts w:ascii="Times New Roman" w:hAnsi="Times New Roman"/>
          <w:sz w:val="24"/>
          <w:szCs w:val="24"/>
          <w:lang w:val="en-US"/>
        </w:rPr>
        <w:t>You</w:t>
      </w:r>
      <w:r w:rsidRPr="00891861">
        <w:rPr>
          <w:rFonts w:ascii="Times New Roman" w:hAnsi="Times New Roman"/>
          <w:sz w:val="24"/>
          <w:szCs w:val="24"/>
        </w:rPr>
        <w:t xml:space="preserve"> </w:t>
      </w:r>
      <w:r w:rsidRPr="00891861">
        <w:rPr>
          <w:rFonts w:ascii="Times New Roman" w:hAnsi="Times New Roman"/>
          <w:sz w:val="24"/>
          <w:szCs w:val="24"/>
          <w:lang w:val="en-US"/>
        </w:rPr>
        <w:t>Tube</w:t>
      </w:r>
      <w:r w:rsidRPr="00891861">
        <w:rPr>
          <w:rFonts w:ascii="Times New Roman" w:hAnsi="Times New Roman"/>
          <w:sz w:val="24"/>
          <w:szCs w:val="24"/>
        </w:rPr>
        <w:t>, μελοποίηση τους ποιήματος του Καβάφη, «</w:t>
      </w:r>
      <w:hyperlink r:id="rId36" w:history="1">
        <w:r w:rsidRPr="00891861">
          <w:rPr>
            <w:rStyle w:val="-"/>
            <w:rFonts w:ascii="Times New Roman" w:hAnsi="Times New Roman"/>
            <w:sz w:val="24"/>
            <w:szCs w:val="24"/>
          </w:rPr>
          <w:t>Κεριά</w:t>
        </w:r>
      </w:hyperlink>
      <w:r w:rsidRPr="00891861">
        <w:rPr>
          <w:rFonts w:ascii="Times New Roman" w:hAnsi="Times New Roman"/>
          <w:sz w:val="24"/>
          <w:szCs w:val="24"/>
        </w:rPr>
        <w:t>», από την Ειρήνη Παππά.</w:t>
      </w:r>
    </w:p>
    <w:p w:rsidR="00AD2053" w:rsidRPr="00891861" w:rsidRDefault="00AD2053" w:rsidP="00891861">
      <w:pPr>
        <w:widowControl w:val="0"/>
        <w:spacing w:line="360" w:lineRule="auto"/>
        <w:contextualSpacing/>
        <w:jc w:val="both"/>
        <w:rPr>
          <w:rFonts w:ascii="Times New Roman" w:hAnsi="Times New Roman"/>
          <w:i/>
          <w:sz w:val="24"/>
          <w:szCs w:val="24"/>
        </w:rPr>
      </w:pPr>
      <w:r w:rsidRPr="00891861">
        <w:rPr>
          <w:rFonts w:ascii="Times New Roman" w:hAnsi="Times New Roman"/>
          <w:sz w:val="24"/>
          <w:szCs w:val="24"/>
        </w:rPr>
        <w:t xml:space="preserve">Κρατική τηλεόραση, επεισόδιο από την εκπομπή </w:t>
      </w:r>
      <w:hyperlink r:id="rId37" w:history="1">
        <w:r w:rsidRPr="00891861">
          <w:rPr>
            <w:rStyle w:val="-"/>
            <w:rFonts w:ascii="Times New Roman" w:hAnsi="Times New Roman"/>
            <w:i/>
            <w:sz w:val="24"/>
            <w:szCs w:val="24"/>
          </w:rPr>
          <w:t>η γη το διαστημόπλοιό μας.</w:t>
        </w:r>
      </w:hyperlink>
    </w:p>
    <w:p w:rsidR="00AD2053" w:rsidRPr="00891861" w:rsidRDefault="00AD2053">
      <w:pPr>
        <w:widowControl w:val="0"/>
        <w:spacing w:line="360" w:lineRule="auto"/>
        <w:contextualSpacing/>
        <w:jc w:val="both"/>
        <w:rPr>
          <w:rFonts w:ascii="Times New Roman" w:hAnsi="Times New Roman"/>
          <w:i/>
          <w:sz w:val="24"/>
          <w:szCs w:val="24"/>
        </w:rPr>
      </w:pPr>
      <w:r w:rsidRPr="00891861">
        <w:rPr>
          <w:rFonts w:ascii="Times New Roman" w:hAnsi="Times New Roman"/>
          <w:i/>
          <w:sz w:val="24"/>
          <w:szCs w:val="24"/>
        </w:rPr>
        <w:t>Φωτογραφικό υλικό</w:t>
      </w:r>
    </w:p>
    <w:p w:rsidR="00AD2053" w:rsidRPr="00891861" w:rsidRDefault="00AD2053">
      <w:pPr>
        <w:widowControl w:val="0"/>
        <w:spacing w:line="360" w:lineRule="auto"/>
        <w:contextualSpacing/>
        <w:jc w:val="both"/>
        <w:rPr>
          <w:rFonts w:ascii="Times New Roman" w:hAnsi="Times New Roman"/>
          <w:sz w:val="24"/>
          <w:szCs w:val="24"/>
        </w:rPr>
      </w:pPr>
      <w:r w:rsidRPr="00891861">
        <w:rPr>
          <w:rFonts w:ascii="Times New Roman" w:hAnsi="Times New Roman"/>
          <w:sz w:val="24"/>
          <w:szCs w:val="24"/>
        </w:rPr>
        <w:t xml:space="preserve">Μηχανή αναζήτησης της </w:t>
      </w:r>
      <w:hyperlink r:id="rId38" w:history="1">
        <w:r w:rsidRPr="00891861">
          <w:rPr>
            <w:rStyle w:val="-"/>
            <w:rFonts w:ascii="Times New Roman" w:hAnsi="Times New Roman"/>
            <w:sz w:val="24"/>
            <w:szCs w:val="24"/>
            <w:lang w:val="en-US"/>
          </w:rPr>
          <w:t>Google</w:t>
        </w:r>
      </w:hyperlink>
    </w:p>
    <w:p w:rsidR="00AD2053" w:rsidRPr="00891861" w:rsidRDefault="00AD2053">
      <w:pPr>
        <w:widowControl w:val="0"/>
        <w:spacing w:line="360" w:lineRule="auto"/>
        <w:contextualSpacing/>
        <w:jc w:val="both"/>
        <w:rPr>
          <w:rFonts w:ascii="Times New Roman" w:hAnsi="Times New Roman"/>
          <w:sz w:val="24"/>
          <w:szCs w:val="24"/>
        </w:rPr>
      </w:pPr>
      <w:r w:rsidRPr="00891861">
        <w:rPr>
          <w:rFonts w:ascii="Times New Roman" w:hAnsi="Times New Roman"/>
          <w:sz w:val="24"/>
          <w:szCs w:val="24"/>
        </w:rPr>
        <w:t>Ιστοσελίδα ημερολογίων μάθησης (</w:t>
      </w:r>
      <w:hyperlink r:id="rId39" w:history="1">
        <w:r w:rsidRPr="00891861">
          <w:rPr>
            <w:rStyle w:val="-"/>
            <w:rFonts w:ascii="Times New Roman" w:hAnsi="Times New Roman"/>
            <w:sz w:val="24"/>
            <w:szCs w:val="24"/>
            <w:lang w:val="en-US"/>
          </w:rPr>
          <w:t>learning</w:t>
        </w:r>
        <w:r w:rsidRPr="00891861">
          <w:rPr>
            <w:rStyle w:val="-"/>
            <w:rFonts w:ascii="Times New Roman" w:hAnsi="Times New Roman"/>
            <w:sz w:val="24"/>
            <w:szCs w:val="24"/>
          </w:rPr>
          <w:t xml:space="preserve"> </w:t>
        </w:r>
        <w:r w:rsidRPr="00891861">
          <w:rPr>
            <w:rStyle w:val="-"/>
            <w:rFonts w:ascii="Times New Roman" w:hAnsi="Times New Roman"/>
            <w:sz w:val="24"/>
            <w:szCs w:val="24"/>
            <w:lang w:val="en-US"/>
          </w:rPr>
          <w:t>logs</w:t>
        </w:r>
      </w:hyperlink>
      <w:r w:rsidRPr="00891861">
        <w:rPr>
          <w:rFonts w:ascii="Times New Roman" w:hAnsi="Times New Roman"/>
          <w:sz w:val="24"/>
          <w:szCs w:val="24"/>
        </w:rPr>
        <w:t>)</w:t>
      </w:r>
    </w:p>
    <w:p w:rsidR="00AD2053" w:rsidRDefault="00AD2053" w:rsidP="00AD2053">
      <w:pPr>
        <w:widowControl w:val="0"/>
        <w:spacing w:line="360" w:lineRule="auto"/>
        <w:contextualSpacing/>
        <w:jc w:val="both"/>
        <w:rPr>
          <w:rFonts w:ascii="Times New Roman" w:hAnsi="Times New Roman"/>
          <w:sz w:val="24"/>
          <w:szCs w:val="24"/>
        </w:rPr>
      </w:pPr>
    </w:p>
    <w:p w:rsidR="00AD2053" w:rsidRDefault="00AD2053" w:rsidP="00AD2053">
      <w:pPr>
        <w:pStyle w:val="ad"/>
        <w:keepNext w:val="0"/>
        <w:widowControl w:val="0"/>
        <w:contextualSpacing/>
      </w:pPr>
      <w:r>
        <w:t>Διδακτική πορεία/στάδια/</w:t>
      </w:r>
      <w:r w:rsidRPr="00E04732">
        <w:t>φάσεις</w:t>
      </w:r>
    </w:p>
    <w:p w:rsidR="00AD2053" w:rsidRPr="001611EC" w:rsidRDefault="00891861" w:rsidP="00AD2053">
      <w:pPr>
        <w:pStyle w:val="ad"/>
        <w:keepNext w:val="0"/>
        <w:widowControl w:val="0"/>
        <w:contextualSpacing/>
        <w:rPr>
          <w:i w:val="0"/>
        </w:rPr>
      </w:pPr>
      <w:r>
        <w:rPr>
          <w:i w:val="0"/>
        </w:rPr>
        <w:t>1</w:t>
      </w:r>
      <w:r w:rsidRPr="002A4923">
        <w:rPr>
          <w:i w:val="0"/>
        </w:rPr>
        <w:t>η</w:t>
      </w:r>
      <w:r>
        <w:rPr>
          <w:i w:val="0"/>
        </w:rPr>
        <w:t xml:space="preserve"> &amp; 2</w:t>
      </w:r>
      <w:r w:rsidRPr="002A4923">
        <w:rPr>
          <w:i w:val="0"/>
        </w:rPr>
        <w:t>η</w:t>
      </w:r>
      <w:r>
        <w:rPr>
          <w:i w:val="0"/>
        </w:rPr>
        <w:t xml:space="preserve"> διδακτική ώ</w:t>
      </w:r>
      <w:r w:rsidR="00AD2053" w:rsidRPr="001611EC">
        <w:rPr>
          <w:i w:val="0"/>
        </w:rPr>
        <w:t>ρ</w:t>
      </w:r>
      <w:r>
        <w:rPr>
          <w:i w:val="0"/>
        </w:rPr>
        <w:t>α</w:t>
      </w:r>
    </w:p>
    <w:p w:rsidR="001B6061" w:rsidRDefault="00AD2053" w:rsidP="00AD2053">
      <w:pPr>
        <w:pStyle w:val="ad"/>
        <w:keepNext w:val="0"/>
        <w:widowControl w:val="0"/>
        <w:contextualSpacing/>
        <w:rPr>
          <w:b w:val="0"/>
          <w:i w:val="0"/>
        </w:rPr>
      </w:pPr>
      <w:r>
        <w:rPr>
          <w:b w:val="0"/>
          <w:i w:val="0"/>
        </w:rPr>
        <w:t xml:space="preserve">Για το πρώτο διδακτικό δίωρο αξιοποιήσαμε ως αφόρμηση το πρώτο κείμενο του κεφαλαίου «Από το ημερολόγιο του </w:t>
      </w:r>
      <w:proofErr w:type="spellStart"/>
      <w:r>
        <w:rPr>
          <w:b w:val="0"/>
          <w:i w:val="0"/>
        </w:rPr>
        <w:t>Ελτόν</w:t>
      </w:r>
      <w:proofErr w:type="spellEnd"/>
      <w:r>
        <w:rPr>
          <w:b w:val="0"/>
          <w:i w:val="0"/>
        </w:rPr>
        <w:t>» (σ. 46) από το β</w:t>
      </w:r>
      <w:r w:rsidR="00401A6E">
        <w:rPr>
          <w:b w:val="0"/>
          <w:i w:val="0"/>
        </w:rPr>
        <w:t>΄</w:t>
      </w:r>
      <w:r>
        <w:rPr>
          <w:b w:val="0"/>
          <w:i w:val="0"/>
        </w:rPr>
        <w:t xml:space="preserve"> τεύχος του βιβλίου της </w:t>
      </w:r>
      <w:r w:rsidRPr="00FD1383">
        <w:rPr>
          <w:b w:val="0"/>
        </w:rPr>
        <w:t>Γλώσσας</w:t>
      </w:r>
      <w:r>
        <w:rPr>
          <w:b w:val="0"/>
          <w:i w:val="0"/>
        </w:rPr>
        <w:t xml:space="preserve">. Έγινε σιωπηρή ανάγνωση από τα παιδιά και μετά μεγαλόφωνη από την εκπαιδευτικό. Συζητήθηκε το περιεχόμενο του κειμένου με εστίαση στην έννοια του </w:t>
      </w:r>
      <w:r w:rsidR="002A4923">
        <w:rPr>
          <w:b w:val="0"/>
          <w:i w:val="0"/>
        </w:rPr>
        <w:t>‘</w:t>
      </w:r>
      <w:r>
        <w:rPr>
          <w:b w:val="0"/>
          <w:i w:val="0"/>
        </w:rPr>
        <w:t>ημερολογίου</w:t>
      </w:r>
      <w:r w:rsidR="002A4923">
        <w:rPr>
          <w:b w:val="0"/>
          <w:i w:val="0"/>
        </w:rPr>
        <w:t>’</w:t>
      </w:r>
      <w:r>
        <w:rPr>
          <w:b w:val="0"/>
          <w:i w:val="0"/>
        </w:rPr>
        <w:t xml:space="preserve">. </w:t>
      </w:r>
    </w:p>
    <w:p w:rsidR="008B5057" w:rsidRDefault="00AD2053" w:rsidP="001B6061">
      <w:pPr>
        <w:pStyle w:val="ad"/>
        <w:keepNext w:val="0"/>
        <w:widowControl w:val="0"/>
        <w:ind w:firstLine="720"/>
        <w:contextualSpacing/>
        <w:rPr>
          <w:b w:val="0"/>
          <w:i w:val="0"/>
        </w:rPr>
      </w:pPr>
      <w:r>
        <w:rPr>
          <w:b w:val="0"/>
          <w:i w:val="0"/>
        </w:rPr>
        <w:lastRenderedPageBreak/>
        <w:t>Ρωτήθηκαν τι κείμενα ήταν τα δύο που διαβάστηκαν. Τα παιδιά με μεγάλη ευκολία είπαν πως ήταν κείμενα από ένα ημερολόγιο</w:t>
      </w:r>
      <w:r w:rsidR="00401A6E">
        <w:rPr>
          <w:b w:val="0"/>
          <w:i w:val="0"/>
        </w:rPr>
        <w:t xml:space="preserve">. Τους ζητήθηκε να αναφέρουν </w:t>
      </w:r>
      <w:r>
        <w:rPr>
          <w:b w:val="0"/>
          <w:i w:val="0"/>
        </w:rPr>
        <w:t>χαρακτηριστικά ενός τέτοιου κειμ</w:t>
      </w:r>
      <w:r w:rsidR="00401A6E">
        <w:rPr>
          <w:b w:val="0"/>
          <w:i w:val="0"/>
        </w:rPr>
        <w:t>ένου που υπάρχουν</w:t>
      </w:r>
      <w:r w:rsidR="001B6061">
        <w:rPr>
          <w:b w:val="0"/>
          <w:i w:val="0"/>
        </w:rPr>
        <w:t xml:space="preserve"> </w:t>
      </w:r>
      <w:r>
        <w:rPr>
          <w:b w:val="0"/>
          <w:i w:val="0"/>
        </w:rPr>
        <w:t xml:space="preserve">στα δύο κείμενα. Ανέφεραν την ημερομηνία και το γεγονός πως ο </w:t>
      </w:r>
      <w:proofErr w:type="spellStart"/>
      <w:r>
        <w:rPr>
          <w:b w:val="0"/>
          <w:i w:val="0"/>
        </w:rPr>
        <w:t>Ελτόν</w:t>
      </w:r>
      <w:proofErr w:type="spellEnd"/>
      <w:r>
        <w:rPr>
          <w:b w:val="0"/>
          <w:i w:val="0"/>
        </w:rPr>
        <w:t xml:space="preserve"> απευθύνεται στο ημερολόγιό του και του κάνει </w:t>
      </w:r>
      <w:r w:rsidR="001B6061">
        <w:rPr>
          <w:b w:val="0"/>
          <w:i w:val="0"/>
        </w:rPr>
        <w:t>μ</w:t>
      </w:r>
      <w:r w:rsidR="002A4923">
        <w:rPr>
          <w:b w:val="0"/>
          <w:i w:val="0"/>
        </w:rPr>
        <w:t>ι</w:t>
      </w:r>
      <w:r w:rsidR="001B6061">
        <w:rPr>
          <w:b w:val="0"/>
          <w:i w:val="0"/>
        </w:rPr>
        <w:t>α ερώτηση. Τους ζητήθηκε να αναφέρουν τι λείπει από τα κείμενα που συνήθως το συναντούμε στα προσωπικά ημερολόγια. Με την ίδια ευκολία παρατήρησαν πως λ</w:t>
      </w:r>
      <w:r w:rsidR="00751101">
        <w:rPr>
          <w:b w:val="0"/>
          <w:i w:val="0"/>
        </w:rPr>
        <w:t>είπει η αρχική πρόταση: «Αγαπημένο</w:t>
      </w:r>
      <w:r w:rsidR="001B6061">
        <w:rPr>
          <w:b w:val="0"/>
          <w:i w:val="0"/>
        </w:rPr>
        <w:t xml:space="preserve"> μου ημερολόγιο». Τους ζητήθηκε να χαρακτηρίσουν τα περιστατικά που αναφέρονται στα κείμενα ως προς τα συναισθήματα που προκαλούν στον </w:t>
      </w:r>
      <w:proofErr w:type="spellStart"/>
      <w:r w:rsidR="001B6061">
        <w:rPr>
          <w:b w:val="0"/>
          <w:i w:val="0"/>
        </w:rPr>
        <w:t>Ελτόν</w:t>
      </w:r>
      <w:proofErr w:type="spellEnd"/>
      <w:r w:rsidR="001B6061">
        <w:rPr>
          <w:b w:val="0"/>
          <w:i w:val="0"/>
        </w:rPr>
        <w:t xml:space="preserve">. Στο πρώτο αναφέρει ο </w:t>
      </w:r>
      <w:proofErr w:type="spellStart"/>
      <w:r w:rsidR="001B6061">
        <w:rPr>
          <w:b w:val="0"/>
          <w:i w:val="0"/>
        </w:rPr>
        <w:t>Ελτόν</w:t>
      </w:r>
      <w:proofErr w:type="spellEnd"/>
      <w:r w:rsidR="001B6061">
        <w:rPr>
          <w:b w:val="0"/>
          <w:i w:val="0"/>
        </w:rPr>
        <w:t xml:space="preserve"> ένα δυσάρεστο περιστατικό (ήταν άρρωστος) και στο δεύτερο ένα ευχάριστο (έλαβε πρόσκληση για πάρτι). </w:t>
      </w:r>
      <w:r w:rsidR="008B5057">
        <w:rPr>
          <w:b w:val="0"/>
          <w:i w:val="0"/>
        </w:rPr>
        <w:t>Επομένως, τα παιδιά κατέληξαν πως στο ημερολόγιο γράφουμε και τις θετικές και τις αρνητικές εμπειρίες μας.</w:t>
      </w:r>
    </w:p>
    <w:p w:rsidR="00AD2053" w:rsidRDefault="001B6061" w:rsidP="001B6061">
      <w:pPr>
        <w:pStyle w:val="ad"/>
        <w:keepNext w:val="0"/>
        <w:widowControl w:val="0"/>
        <w:ind w:firstLine="720"/>
        <w:contextualSpacing/>
        <w:rPr>
          <w:b w:val="0"/>
          <w:i w:val="0"/>
        </w:rPr>
      </w:pPr>
      <w:r>
        <w:rPr>
          <w:b w:val="0"/>
          <w:i w:val="0"/>
        </w:rPr>
        <w:t xml:space="preserve">Ένας μαθητής (που δεν έχει μητρική γλώσσα την ελληνική) ρώτησε τι σημαίνουν οι φράσεις που ξεκινάν με το </w:t>
      </w:r>
      <w:r w:rsidRPr="00FD1383">
        <w:rPr>
          <w:b w:val="0"/>
        </w:rPr>
        <w:t>να</w:t>
      </w:r>
      <w:r>
        <w:rPr>
          <w:b w:val="0"/>
          <w:i w:val="0"/>
        </w:rPr>
        <w:t xml:space="preserve"> (</w:t>
      </w:r>
      <w:r w:rsidR="008B5057">
        <w:rPr>
          <w:b w:val="0"/>
          <w:i w:val="0"/>
        </w:rPr>
        <w:t>«Να τα διπλά μαξιλάρια. Να και οι πορτοκαλάδες. Να και το αυτοκίνητο από τη βιτρίνα</w:t>
      </w:r>
      <w:r w:rsidR="002A4923">
        <w:rPr>
          <w:b w:val="0"/>
          <w:i w:val="0"/>
        </w:rPr>
        <w:t>…</w:t>
      </w:r>
      <w:r w:rsidR="008B5057">
        <w:rPr>
          <w:b w:val="0"/>
          <w:i w:val="0"/>
        </w:rPr>
        <w:t>»). Έτσι αφιερώθηκε λίγος χρόνος να εξηγηθεί η χρήση του</w:t>
      </w:r>
      <w:r w:rsidR="00751101">
        <w:rPr>
          <w:b w:val="0"/>
          <w:i w:val="0"/>
        </w:rPr>
        <w:t xml:space="preserve"> «να»</w:t>
      </w:r>
      <w:r w:rsidR="008B5057">
        <w:rPr>
          <w:b w:val="0"/>
          <w:i w:val="0"/>
        </w:rPr>
        <w:t xml:space="preserve"> στις </w:t>
      </w:r>
      <w:r w:rsidR="00751101">
        <w:rPr>
          <w:b w:val="0"/>
          <w:i w:val="0"/>
        </w:rPr>
        <w:t xml:space="preserve">συγκεκριμένες </w:t>
      </w:r>
      <w:r w:rsidR="008B5057">
        <w:rPr>
          <w:b w:val="0"/>
          <w:i w:val="0"/>
        </w:rPr>
        <w:t xml:space="preserve">προτάσεις.  </w:t>
      </w:r>
    </w:p>
    <w:p w:rsidR="008B5057" w:rsidRDefault="008B5057" w:rsidP="001B6061">
      <w:pPr>
        <w:pStyle w:val="ad"/>
        <w:keepNext w:val="0"/>
        <w:widowControl w:val="0"/>
        <w:ind w:firstLine="720"/>
        <w:contextualSpacing/>
        <w:rPr>
          <w:b w:val="0"/>
          <w:i w:val="0"/>
        </w:rPr>
      </w:pPr>
      <w:r>
        <w:rPr>
          <w:b w:val="0"/>
          <w:i w:val="0"/>
        </w:rPr>
        <w:t>Σχολιάστηκε η χρονική απόσταση της μίας καταγραφής από την επόμενη («Κυριακή, 23 Νοεμβρίου» και «Πέμπτη, 4 Δεκεμβρίου»)</w:t>
      </w:r>
      <w:r w:rsidR="00751101">
        <w:rPr>
          <w:b w:val="0"/>
          <w:i w:val="0"/>
        </w:rPr>
        <w:t>.</w:t>
      </w:r>
      <w:r>
        <w:rPr>
          <w:b w:val="0"/>
          <w:i w:val="0"/>
        </w:rPr>
        <w:t xml:space="preserve"> Τα παιδιά ανέφεραν πως «δεν είμαστε υποχρεωμένοι να γράφουμε κάθε μέρα, μόνο όποτε θέλουμε». </w:t>
      </w:r>
    </w:p>
    <w:p w:rsidR="00EC32AD" w:rsidRDefault="008B5057" w:rsidP="00EC32AD">
      <w:pPr>
        <w:pStyle w:val="ad"/>
        <w:keepNext w:val="0"/>
        <w:widowControl w:val="0"/>
        <w:ind w:firstLine="720"/>
        <w:contextualSpacing/>
        <w:rPr>
          <w:b w:val="0"/>
          <w:i w:val="0"/>
        </w:rPr>
      </w:pPr>
      <w:r>
        <w:rPr>
          <w:b w:val="0"/>
          <w:i w:val="0"/>
        </w:rPr>
        <w:t>Ζητήσα</w:t>
      </w:r>
      <w:r w:rsidR="00847B32">
        <w:rPr>
          <w:b w:val="0"/>
          <w:i w:val="0"/>
        </w:rPr>
        <w:t>με</w:t>
      </w:r>
      <w:r w:rsidR="00AD2053">
        <w:rPr>
          <w:b w:val="0"/>
          <w:i w:val="0"/>
        </w:rPr>
        <w:t xml:space="preserve"> από τα παιδιά να μας πουν αν η λέξη </w:t>
      </w:r>
      <w:r w:rsidR="00AD2053" w:rsidRPr="004A7E17">
        <w:rPr>
          <w:b w:val="0"/>
        </w:rPr>
        <w:t>ημερολόγιο</w:t>
      </w:r>
      <w:r w:rsidR="00AD2053">
        <w:rPr>
          <w:b w:val="0"/>
          <w:i w:val="0"/>
        </w:rPr>
        <w:t xml:space="preserve"> είναι σύνθετη και αν αναγνωρίζουν κάποιο συνθετικό της. </w:t>
      </w:r>
      <w:r w:rsidR="00EC32AD">
        <w:rPr>
          <w:b w:val="0"/>
          <w:i w:val="0"/>
        </w:rPr>
        <w:t xml:space="preserve">Ένα παιδί της Δ΄ </w:t>
      </w:r>
      <w:r w:rsidR="002A4923">
        <w:rPr>
          <w:b w:val="0"/>
          <w:i w:val="0"/>
        </w:rPr>
        <w:t>Τ</w:t>
      </w:r>
      <w:r w:rsidR="00EC32AD">
        <w:rPr>
          <w:b w:val="0"/>
          <w:i w:val="0"/>
        </w:rPr>
        <w:t xml:space="preserve">άξης αμέσως πρότεινε τα συνθετικά </w:t>
      </w:r>
      <w:r w:rsidR="00EC32AD" w:rsidRPr="00EC32AD">
        <w:rPr>
          <w:b w:val="0"/>
        </w:rPr>
        <w:t>ημέρα</w:t>
      </w:r>
      <w:r w:rsidR="00EC32AD">
        <w:rPr>
          <w:b w:val="0"/>
          <w:i w:val="0"/>
        </w:rPr>
        <w:t xml:space="preserve"> και </w:t>
      </w:r>
      <w:r w:rsidR="00EC32AD" w:rsidRPr="00EC32AD">
        <w:rPr>
          <w:b w:val="0"/>
        </w:rPr>
        <w:t>λόγια</w:t>
      </w:r>
      <w:r w:rsidR="00EC32AD">
        <w:rPr>
          <w:b w:val="0"/>
          <w:i w:val="0"/>
        </w:rPr>
        <w:t xml:space="preserve">. Ρωτήθηκε από ποιο ρήμα βγαίνει το ουσιαστικό </w:t>
      </w:r>
      <w:r w:rsidR="00EC32AD" w:rsidRPr="00EC32AD">
        <w:rPr>
          <w:b w:val="0"/>
        </w:rPr>
        <w:t>λόγια</w:t>
      </w:r>
      <w:r w:rsidR="00EC32AD">
        <w:rPr>
          <w:b w:val="0"/>
        </w:rPr>
        <w:t xml:space="preserve"> </w:t>
      </w:r>
      <w:r w:rsidR="00EC32AD">
        <w:rPr>
          <w:b w:val="0"/>
          <w:i w:val="0"/>
        </w:rPr>
        <w:t xml:space="preserve">και ανέφερε το ρήμα </w:t>
      </w:r>
      <w:r w:rsidR="00EC32AD" w:rsidRPr="00EC32AD">
        <w:rPr>
          <w:b w:val="0"/>
        </w:rPr>
        <w:t>λέω</w:t>
      </w:r>
      <w:r w:rsidR="00EC32AD">
        <w:rPr>
          <w:b w:val="0"/>
          <w:i w:val="0"/>
        </w:rPr>
        <w:t xml:space="preserve">. </w:t>
      </w:r>
      <w:r w:rsidR="00AD2053">
        <w:rPr>
          <w:b w:val="0"/>
          <w:i w:val="0"/>
        </w:rPr>
        <w:t>Σημειώ</w:t>
      </w:r>
      <w:r w:rsidR="00EC32AD">
        <w:rPr>
          <w:b w:val="0"/>
          <w:i w:val="0"/>
        </w:rPr>
        <w:t>σα</w:t>
      </w:r>
      <w:r w:rsidR="00AD2053">
        <w:rPr>
          <w:b w:val="0"/>
          <w:i w:val="0"/>
        </w:rPr>
        <w:t>με τα συνθετικά στον πίνακα</w:t>
      </w:r>
      <w:r w:rsidR="00EC32AD">
        <w:rPr>
          <w:b w:val="0"/>
          <w:i w:val="0"/>
        </w:rPr>
        <w:t xml:space="preserve"> (</w:t>
      </w:r>
      <w:r w:rsidR="00EC32AD" w:rsidRPr="00FD1383">
        <w:rPr>
          <w:b w:val="0"/>
        </w:rPr>
        <w:t>ημέρα</w:t>
      </w:r>
      <w:r w:rsidR="00EC32AD">
        <w:rPr>
          <w:b w:val="0"/>
          <w:i w:val="0"/>
        </w:rPr>
        <w:t xml:space="preserve"> + </w:t>
      </w:r>
      <w:r w:rsidR="00EC32AD" w:rsidRPr="00FD1383">
        <w:rPr>
          <w:b w:val="0"/>
        </w:rPr>
        <w:t>λέω</w:t>
      </w:r>
      <w:r w:rsidR="00EC32AD">
        <w:rPr>
          <w:b w:val="0"/>
          <w:i w:val="0"/>
        </w:rPr>
        <w:t>)</w:t>
      </w:r>
      <w:r w:rsidR="00AD2053">
        <w:rPr>
          <w:b w:val="0"/>
          <w:i w:val="0"/>
        </w:rPr>
        <w:t>.</w:t>
      </w:r>
      <w:r w:rsidR="00847B32">
        <w:rPr>
          <w:b w:val="0"/>
          <w:i w:val="0"/>
        </w:rPr>
        <w:t xml:space="preserve"> Ένας μαθητής πρότεινε ότι </w:t>
      </w:r>
      <w:r w:rsidR="00751101">
        <w:rPr>
          <w:b w:val="0"/>
          <w:i w:val="0"/>
        </w:rPr>
        <w:t>«</w:t>
      </w:r>
      <w:r w:rsidR="00847B32">
        <w:rPr>
          <w:b w:val="0"/>
          <w:i w:val="0"/>
        </w:rPr>
        <w:t xml:space="preserve">θα έπρεπε να βγαίνει από τις αντίθετες λέξεις </w:t>
      </w:r>
      <w:r w:rsidR="00847B32" w:rsidRPr="00847B32">
        <w:rPr>
          <w:b w:val="0"/>
        </w:rPr>
        <w:t>νύχτα</w:t>
      </w:r>
      <w:r w:rsidR="00847B32">
        <w:rPr>
          <w:b w:val="0"/>
          <w:i w:val="0"/>
        </w:rPr>
        <w:t xml:space="preserve"> + </w:t>
      </w:r>
      <w:r w:rsidR="00847B32" w:rsidRPr="00847B32">
        <w:rPr>
          <w:b w:val="0"/>
        </w:rPr>
        <w:t>γράφω</w:t>
      </w:r>
      <w:r w:rsidR="00751101">
        <w:rPr>
          <w:b w:val="0"/>
        </w:rPr>
        <w:t xml:space="preserve">, </w:t>
      </w:r>
      <w:r w:rsidR="00751101" w:rsidRPr="00751101">
        <w:rPr>
          <w:b w:val="0"/>
          <w:i w:val="0"/>
        </w:rPr>
        <w:t>γιατί συνήθως το ημερολόγιο γράφεται</w:t>
      </w:r>
      <w:r w:rsidR="00751101">
        <w:rPr>
          <w:b w:val="0"/>
          <w:i w:val="0"/>
        </w:rPr>
        <w:t xml:space="preserve"> το βράδυ</w:t>
      </w:r>
      <w:r w:rsidR="00751101">
        <w:rPr>
          <w:b w:val="0"/>
        </w:rPr>
        <w:t>»</w:t>
      </w:r>
      <w:r w:rsidR="00847B32">
        <w:rPr>
          <w:b w:val="0"/>
          <w:i w:val="0"/>
        </w:rPr>
        <w:t>.</w:t>
      </w:r>
      <w:r w:rsidR="00AD2053">
        <w:rPr>
          <w:b w:val="0"/>
          <w:i w:val="0"/>
        </w:rPr>
        <w:t xml:space="preserve"> </w:t>
      </w:r>
      <w:r w:rsidR="00847B32">
        <w:rPr>
          <w:b w:val="0"/>
          <w:i w:val="0"/>
        </w:rPr>
        <w:t>Η απάντηση της εκπαιδευτικού ήταν</w:t>
      </w:r>
      <w:r w:rsidR="00751101">
        <w:rPr>
          <w:b w:val="0"/>
          <w:i w:val="0"/>
        </w:rPr>
        <w:t xml:space="preserve"> πως έκανε μια καλή σκέψη </w:t>
      </w:r>
      <w:r w:rsidR="00847B32">
        <w:rPr>
          <w:b w:val="0"/>
          <w:i w:val="0"/>
        </w:rPr>
        <w:t>και σημείωσε τις λέξεις στον πίνακα. Τους ενθάρρυνε</w:t>
      </w:r>
      <w:r w:rsidR="00AD2053">
        <w:rPr>
          <w:b w:val="0"/>
          <w:i w:val="0"/>
        </w:rPr>
        <w:t xml:space="preserve"> να εξηγήσουν τι είναι το </w:t>
      </w:r>
      <w:r w:rsidR="00AD2053" w:rsidRPr="00397FEE">
        <w:rPr>
          <w:b w:val="0"/>
          <w:i w:val="0"/>
        </w:rPr>
        <w:t>ημερολόγιο</w:t>
      </w:r>
      <w:r w:rsidR="00AD2053">
        <w:rPr>
          <w:b w:val="0"/>
          <w:i w:val="0"/>
        </w:rPr>
        <w:t>,</w:t>
      </w:r>
      <w:r w:rsidR="00847B32">
        <w:rPr>
          <w:b w:val="0"/>
          <w:i w:val="0"/>
        </w:rPr>
        <w:t xml:space="preserve"> ώστε να αξιοποιηθεί η</w:t>
      </w:r>
      <w:r w:rsidR="00AD2053">
        <w:rPr>
          <w:b w:val="0"/>
          <w:i w:val="0"/>
        </w:rPr>
        <w:t xml:space="preserve"> προϋπάρχουσα γνώση τους γύρω από τη</w:t>
      </w:r>
      <w:r w:rsidR="00751101">
        <w:rPr>
          <w:b w:val="0"/>
          <w:i w:val="0"/>
        </w:rPr>
        <w:t xml:space="preserve"> συγκεκριμένη έννοια. Έγινε καταγραφή</w:t>
      </w:r>
      <w:r w:rsidR="00AD2053">
        <w:rPr>
          <w:b w:val="0"/>
          <w:i w:val="0"/>
        </w:rPr>
        <w:t xml:space="preserve"> </w:t>
      </w:r>
      <w:r w:rsidR="00AD2053">
        <w:rPr>
          <w:b w:val="0"/>
          <w:i w:val="0"/>
        </w:rPr>
        <w:lastRenderedPageBreak/>
        <w:t>στον</w:t>
      </w:r>
      <w:r w:rsidR="00751101">
        <w:rPr>
          <w:b w:val="0"/>
          <w:i w:val="0"/>
        </w:rPr>
        <w:t xml:space="preserve"> πίνακα των ορισμών</w:t>
      </w:r>
      <w:r w:rsidR="00EC32AD">
        <w:rPr>
          <w:b w:val="0"/>
          <w:i w:val="0"/>
        </w:rPr>
        <w:t xml:space="preserve"> που έδωσαν</w:t>
      </w:r>
      <w:r w:rsidR="00AD2053">
        <w:rPr>
          <w:b w:val="0"/>
          <w:i w:val="0"/>
        </w:rPr>
        <w:t xml:space="preserve"> τα παιδιά</w:t>
      </w:r>
      <w:r w:rsidR="00EC32AD">
        <w:rPr>
          <w:b w:val="0"/>
          <w:i w:val="0"/>
        </w:rPr>
        <w:t>. Ο πρώτος ορισμός βγήκε αβίαστα. Για τον δεύτερο χρειάστηκε να τους παροτρύνει η εκπαιδευτικός να κοιτάξουν στους τοίχους της τάξης</w:t>
      </w:r>
      <w:r w:rsidR="00847B32">
        <w:rPr>
          <w:b w:val="0"/>
          <w:i w:val="0"/>
        </w:rPr>
        <w:t>,</w:t>
      </w:r>
      <w:r w:rsidR="00EC32AD">
        <w:rPr>
          <w:b w:val="0"/>
          <w:i w:val="0"/>
        </w:rPr>
        <w:t xml:space="preserve"> για να σκεφτούν και κάποια άλλη ερμηνεία της λέξης. Υπήρχε κρεμασμένο ένα ημερολόγιο τοίχου. Οι ερμηνείες </w:t>
      </w:r>
      <w:r w:rsidR="00751101">
        <w:rPr>
          <w:b w:val="0"/>
          <w:i w:val="0"/>
        </w:rPr>
        <w:t xml:space="preserve">που δόθηκαν τελικά </w:t>
      </w:r>
      <w:r w:rsidR="00EC32AD">
        <w:rPr>
          <w:b w:val="0"/>
          <w:i w:val="0"/>
        </w:rPr>
        <w:t>ήταν οι εξής:</w:t>
      </w:r>
    </w:p>
    <w:p w:rsidR="00EC32AD" w:rsidRDefault="00EC32AD" w:rsidP="000575B8">
      <w:pPr>
        <w:pStyle w:val="ad"/>
        <w:keepNext w:val="0"/>
        <w:widowControl w:val="0"/>
        <w:ind w:firstLine="720"/>
        <w:contextualSpacing/>
        <w:rPr>
          <w:b w:val="0"/>
          <w:i w:val="0"/>
        </w:rPr>
      </w:pPr>
      <w:r>
        <w:rPr>
          <w:b w:val="0"/>
          <w:i w:val="0"/>
        </w:rPr>
        <w:t xml:space="preserve">α) </w:t>
      </w:r>
      <w:r w:rsidR="00847B32">
        <w:rPr>
          <w:b w:val="0"/>
          <w:i w:val="0"/>
        </w:rPr>
        <w:t>«</w:t>
      </w:r>
      <w:r>
        <w:rPr>
          <w:b w:val="0"/>
          <w:i w:val="0"/>
        </w:rPr>
        <w:t>Κάτι σαν μικρό μπλοκ που γράφεις τα μυστικά σου και τι γίνεται καθημερινά. Είναι κρυφό και προσωπικό</w:t>
      </w:r>
      <w:r w:rsidR="00847B32">
        <w:rPr>
          <w:b w:val="0"/>
          <w:i w:val="0"/>
        </w:rPr>
        <w:t>»</w:t>
      </w:r>
      <w:r w:rsidR="00E54ADC">
        <w:rPr>
          <w:b w:val="0"/>
          <w:i w:val="0"/>
        </w:rPr>
        <w:t>.</w:t>
      </w:r>
    </w:p>
    <w:p w:rsidR="00EC32AD" w:rsidRDefault="00EC32AD">
      <w:pPr>
        <w:pStyle w:val="ad"/>
        <w:keepNext w:val="0"/>
        <w:widowControl w:val="0"/>
        <w:ind w:firstLine="720"/>
        <w:contextualSpacing/>
        <w:rPr>
          <w:b w:val="0"/>
          <w:i w:val="0"/>
        </w:rPr>
      </w:pPr>
      <w:r>
        <w:rPr>
          <w:b w:val="0"/>
          <w:i w:val="0"/>
        </w:rPr>
        <w:t xml:space="preserve">β) </w:t>
      </w:r>
      <w:r w:rsidR="00847B32">
        <w:rPr>
          <w:b w:val="0"/>
          <w:i w:val="0"/>
        </w:rPr>
        <w:t>«</w:t>
      </w:r>
      <w:r>
        <w:rPr>
          <w:b w:val="0"/>
          <w:i w:val="0"/>
        </w:rPr>
        <w:t>Είναι κάτι που μου δείχνει τις ημέρες και μετράει το</w:t>
      </w:r>
      <w:r w:rsidR="00E54ADC">
        <w:rPr>
          <w:b w:val="0"/>
          <w:i w:val="0"/>
        </w:rPr>
        <w:t>ν</w:t>
      </w:r>
      <w:r>
        <w:rPr>
          <w:b w:val="0"/>
          <w:i w:val="0"/>
        </w:rPr>
        <w:t xml:space="preserve"> χρόνο</w:t>
      </w:r>
      <w:r w:rsidR="00847B32">
        <w:rPr>
          <w:b w:val="0"/>
          <w:i w:val="0"/>
        </w:rPr>
        <w:t>»</w:t>
      </w:r>
      <w:r w:rsidR="00E54ADC">
        <w:rPr>
          <w:b w:val="0"/>
          <w:i w:val="0"/>
        </w:rPr>
        <w:t>.</w:t>
      </w:r>
    </w:p>
    <w:p w:rsidR="00AD2053" w:rsidRDefault="00847B32">
      <w:pPr>
        <w:pStyle w:val="ad"/>
        <w:keepNext w:val="0"/>
        <w:widowControl w:val="0"/>
        <w:ind w:firstLine="720"/>
        <w:contextualSpacing/>
        <w:rPr>
          <w:b w:val="0"/>
          <w:i w:val="0"/>
        </w:rPr>
      </w:pPr>
      <w:r>
        <w:rPr>
          <w:b w:val="0"/>
          <w:i w:val="0"/>
        </w:rPr>
        <w:t xml:space="preserve"> Σ</w:t>
      </w:r>
      <w:r w:rsidR="00AD2053">
        <w:rPr>
          <w:b w:val="0"/>
          <w:i w:val="0"/>
        </w:rPr>
        <w:t xml:space="preserve">τη συνέχεια </w:t>
      </w:r>
      <w:r>
        <w:rPr>
          <w:b w:val="0"/>
          <w:i w:val="0"/>
        </w:rPr>
        <w:t xml:space="preserve">παροτρύνθηκαν </w:t>
      </w:r>
      <w:r w:rsidR="00AD2053">
        <w:rPr>
          <w:b w:val="0"/>
          <w:i w:val="0"/>
        </w:rPr>
        <w:t xml:space="preserve">να γίνει η αναζήτηση της λέξης στο </w:t>
      </w:r>
      <w:hyperlink r:id="rId40" w:history="1">
        <w:r w:rsidR="000575B8" w:rsidRPr="000575B8">
          <w:rPr>
            <w:rStyle w:val="-"/>
            <w:b w:val="0"/>
            <w:i w:val="0"/>
          </w:rPr>
          <w:t>Η</w:t>
        </w:r>
        <w:r w:rsidR="00AD2053" w:rsidRPr="000575B8">
          <w:rPr>
            <w:rStyle w:val="-"/>
            <w:b w:val="0"/>
            <w:i w:val="0"/>
          </w:rPr>
          <w:t>λεκτρονικό λεξικό</w:t>
        </w:r>
      </w:hyperlink>
      <w:r w:rsidR="00AD2053">
        <w:rPr>
          <w:b w:val="0"/>
          <w:i w:val="0"/>
        </w:rPr>
        <w:t xml:space="preserve"> της </w:t>
      </w:r>
      <w:r w:rsidR="000575B8">
        <w:rPr>
          <w:b w:val="0"/>
          <w:i w:val="0"/>
        </w:rPr>
        <w:t>«</w:t>
      </w:r>
      <w:r w:rsidR="00AD2053">
        <w:rPr>
          <w:b w:val="0"/>
          <w:i w:val="0"/>
        </w:rPr>
        <w:t>Πύλης για την Ελληνική γλώσσα</w:t>
      </w:r>
      <w:r w:rsidR="000575B8">
        <w:rPr>
          <w:b w:val="0"/>
          <w:i w:val="0"/>
        </w:rPr>
        <w:t>»</w:t>
      </w:r>
      <w:r w:rsidR="00AD2053">
        <w:rPr>
          <w:b w:val="0"/>
          <w:i w:val="0"/>
        </w:rPr>
        <w:t xml:space="preserve">. </w:t>
      </w:r>
      <w:r w:rsidR="00751101">
        <w:rPr>
          <w:b w:val="0"/>
          <w:i w:val="0"/>
        </w:rPr>
        <w:t>Τους εξηγήθηκε</w:t>
      </w:r>
      <w:r w:rsidR="00AD2053">
        <w:rPr>
          <w:b w:val="0"/>
          <w:i w:val="0"/>
        </w:rPr>
        <w:t xml:space="preserve"> πως η καταγραφή των ιδεών τους είναι σημαντική, γιατί στο σημείο αυτό διαβάζοντας τον ορισμό του λεξικού θα μπορέσουμε να ξαναγυρίσουμε στα όσα καταγράφηκαν στον πίνακα και να κάνουμε προσ</w:t>
      </w:r>
      <w:r w:rsidR="00EC32AD">
        <w:rPr>
          <w:b w:val="0"/>
          <w:i w:val="0"/>
        </w:rPr>
        <w:t>θέσεις και διορθώσεις. Ακολούθησε</w:t>
      </w:r>
      <w:r w:rsidR="00AD2053">
        <w:rPr>
          <w:b w:val="0"/>
          <w:i w:val="0"/>
        </w:rPr>
        <w:t xml:space="preserve"> συζήτησ</w:t>
      </w:r>
      <w:r w:rsidR="00EC32AD">
        <w:rPr>
          <w:b w:val="0"/>
          <w:i w:val="0"/>
        </w:rPr>
        <w:t xml:space="preserve">η με βάση την ερμηνεία που ανέδειξε το λεξικό και </w:t>
      </w:r>
      <w:r w:rsidR="00AD2053">
        <w:rPr>
          <w:b w:val="0"/>
          <w:i w:val="0"/>
        </w:rPr>
        <w:t xml:space="preserve">αντίστοιχη επεξεργασία και συμπλήρωση των δεδομένων του πίνακα. </w:t>
      </w:r>
    </w:p>
    <w:p w:rsidR="00AD2053" w:rsidRPr="005564AC" w:rsidRDefault="00AD2053" w:rsidP="00AD2053">
      <w:pPr>
        <w:pStyle w:val="ad"/>
        <w:keepNext w:val="0"/>
        <w:widowControl w:val="0"/>
        <w:ind w:firstLine="720"/>
        <w:contextualSpacing/>
        <w:rPr>
          <w:b w:val="0"/>
          <w:i w:val="0"/>
        </w:rPr>
      </w:pPr>
      <w:r>
        <w:rPr>
          <w:b w:val="0"/>
          <w:i w:val="0"/>
        </w:rPr>
        <w:t xml:space="preserve">Η αναφορά στο ιουλιανό και γρηγοριανό η ημερολόγιο δε </w:t>
      </w:r>
      <w:r w:rsidR="00847B32">
        <w:rPr>
          <w:b w:val="0"/>
          <w:i w:val="0"/>
        </w:rPr>
        <w:t>μας απασχόλησε</w:t>
      </w:r>
      <w:r>
        <w:rPr>
          <w:b w:val="0"/>
          <w:i w:val="0"/>
        </w:rPr>
        <w:t xml:space="preserve"> πολύ. </w:t>
      </w:r>
      <w:r w:rsidR="00847B32">
        <w:rPr>
          <w:b w:val="0"/>
          <w:i w:val="0"/>
        </w:rPr>
        <w:t xml:space="preserve">Αναφερθήκαμε στους </w:t>
      </w:r>
      <w:r>
        <w:rPr>
          <w:b w:val="0"/>
          <w:i w:val="0"/>
        </w:rPr>
        <w:t>Ιούλιο</w:t>
      </w:r>
      <w:r w:rsidR="00847B32">
        <w:rPr>
          <w:b w:val="0"/>
          <w:i w:val="0"/>
        </w:rPr>
        <w:t xml:space="preserve"> Καίσαρα και πάπα Γρηγόριο ΙΓ΄ δείχνοντας </w:t>
      </w:r>
      <w:r>
        <w:rPr>
          <w:b w:val="0"/>
          <w:i w:val="0"/>
        </w:rPr>
        <w:t>φω</w:t>
      </w:r>
      <w:r w:rsidR="00847B32">
        <w:rPr>
          <w:b w:val="0"/>
          <w:i w:val="0"/>
        </w:rPr>
        <w:t xml:space="preserve">τογραφίες τους και </w:t>
      </w:r>
      <w:r w:rsidR="0017036A">
        <w:rPr>
          <w:b w:val="0"/>
          <w:i w:val="0"/>
        </w:rPr>
        <w:t xml:space="preserve">επισημάνθηκε </w:t>
      </w:r>
      <w:r>
        <w:rPr>
          <w:b w:val="0"/>
          <w:i w:val="0"/>
        </w:rPr>
        <w:t xml:space="preserve">πως </w:t>
      </w:r>
      <w:r w:rsidR="0017036A">
        <w:rPr>
          <w:b w:val="0"/>
          <w:i w:val="0"/>
        </w:rPr>
        <w:t>οι δύο άντρες προσπάθησαν να βρουν τρόπο να μοιράσουν τις μέρες στους μήνες με τη βοήθεια της κ</w:t>
      </w:r>
      <w:r w:rsidR="00B405AC">
        <w:rPr>
          <w:b w:val="0"/>
          <w:i w:val="0"/>
        </w:rPr>
        <w:t>ίνησης του ήλιου και της σελήνης</w:t>
      </w:r>
      <w:r w:rsidR="0017036A">
        <w:rPr>
          <w:b w:val="0"/>
          <w:i w:val="0"/>
        </w:rPr>
        <w:t>. Τ</w:t>
      </w:r>
      <w:r>
        <w:rPr>
          <w:b w:val="0"/>
          <w:i w:val="0"/>
        </w:rPr>
        <w:t xml:space="preserve">ο </w:t>
      </w:r>
      <w:r w:rsidR="00A06B0D">
        <w:rPr>
          <w:b w:val="0"/>
          <w:i w:val="0"/>
        </w:rPr>
        <w:t>Ι</w:t>
      </w:r>
      <w:r>
        <w:rPr>
          <w:b w:val="0"/>
          <w:i w:val="0"/>
        </w:rPr>
        <w:t>ουλιανό ημερολόγιο δεν υπολόγιζε τόσο σωστά τις μ</w:t>
      </w:r>
      <w:r w:rsidR="00751101">
        <w:rPr>
          <w:b w:val="0"/>
          <w:i w:val="0"/>
        </w:rPr>
        <w:t>έρες του έτους (κάτι που γίνεται</w:t>
      </w:r>
      <w:r>
        <w:rPr>
          <w:b w:val="0"/>
          <w:i w:val="0"/>
        </w:rPr>
        <w:t xml:space="preserve"> πιο ξεκάθαρο αργότερα), με αποτέλεσμα να επιχειρήσει να το διορθώσει ο Γρηγόριος. </w:t>
      </w:r>
      <w:r w:rsidR="0017036A">
        <w:rPr>
          <w:b w:val="0"/>
          <w:i w:val="0"/>
        </w:rPr>
        <w:t xml:space="preserve">Τα παιδιά </w:t>
      </w:r>
      <w:r w:rsidR="00751101">
        <w:rPr>
          <w:b w:val="0"/>
          <w:i w:val="0"/>
        </w:rPr>
        <w:t xml:space="preserve">επίσης </w:t>
      </w:r>
      <w:r w:rsidR="0017036A">
        <w:rPr>
          <w:b w:val="0"/>
          <w:i w:val="0"/>
        </w:rPr>
        <w:t xml:space="preserve">κλήθηκαν να αναφέρουν τι καταγράφεται σε ένα ημερολόγιο πλοίου και η εκπαιδευτικός εξήγησε πως </w:t>
      </w:r>
      <w:r w:rsidR="00A06B0D" w:rsidRPr="00FD1383">
        <w:rPr>
          <w:b w:val="0"/>
        </w:rPr>
        <w:t>Τ</w:t>
      </w:r>
      <w:r w:rsidR="0017036A" w:rsidRPr="00FD1383">
        <w:rPr>
          <w:b w:val="0"/>
        </w:rPr>
        <w:t>ο ημερολόγιο της Άννας Φρανκ</w:t>
      </w:r>
      <w:r w:rsidR="0017036A">
        <w:rPr>
          <w:b w:val="0"/>
          <w:i w:val="0"/>
        </w:rPr>
        <w:t xml:space="preserve"> είναι βιβλίο που στηρίζεται στο ημερολόγιο που κρατούσε μ</w:t>
      </w:r>
      <w:r w:rsidR="00A06B0D">
        <w:rPr>
          <w:b w:val="0"/>
          <w:i w:val="0"/>
        </w:rPr>
        <w:t>ι</w:t>
      </w:r>
      <w:r w:rsidR="0017036A">
        <w:rPr>
          <w:b w:val="0"/>
          <w:i w:val="0"/>
        </w:rPr>
        <w:t xml:space="preserve">α </w:t>
      </w:r>
      <w:proofErr w:type="spellStart"/>
      <w:r w:rsidR="0017036A">
        <w:rPr>
          <w:b w:val="0"/>
          <w:i w:val="0"/>
        </w:rPr>
        <w:t>Εβραιοπούλα</w:t>
      </w:r>
      <w:proofErr w:type="spellEnd"/>
      <w:r w:rsidR="0017036A">
        <w:rPr>
          <w:b w:val="0"/>
          <w:i w:val="0"/>
        </w:rPr>
        <w:t xml:space="preserve"> κατά την γερμανική κατοχή. Τα παιδιά, αφού επεξεργάστηκαν τις ερμηνείες του λεξικού, θέλησαν να σβήσουν από την δεύτερη ερμηνεία που υπήρχε στον πίνακα τη λέξη </w:t>
      </w:r>
      <w:r w:rsidR="0017036A" w:rsidRPr="00FD1383">
        <w:rPr>
          <w:b w:val="0"/>
        </w:rPr>
        <w:t>χρόνο</w:t>
      </w:r>
      <w:r w:rsidR="0017036A">
        <w:rPr>
          <w:b w:val="0"/>
          <w:i w:val="0"/>
        </w:rPr>
        <w:t xml:space="preserve"> και να προσθέσουν μια </w:t>
      </w:r>
      <w:r w:rsidR="00A06B0D">
        <w:rPr>
          <w:b w:val="0"/>
          <w:i w:val="0"/>
        </w:rPr>
        <w:t>Τ</w:t>
      </w:r>
      <w:r w:rsidR="0017036A">
        <w:rPr>
          <w:b w:val="0"/>
          <w:i w:val="0"/>
        </w:rPr>
        <w:t>ρίτη</w:t>
      </w:r>
      <w:r w:rsidR="00A06B0D">
        <w:rPr>
          <w:b w:val="0"/>
          <w:i w:val="0"/>
        </w:rPr>
        <w:t>,</w:t>
      </w:r>
      <w:r w:rsidR="0017036A">
        <w:rPr>
          <w:b w:val="0"/>
          <w:i w:val="0"/>
        </w:rPr>
        <w:t xml:space="preserve"> όπου έγραφε τα ονόματα των δύο αντρών που προσπάθησαν να μετρήσουν το</w:t>
      </w:r>
      <w:r w:rsidR="00A06B0D">
        <w:rPr>
          <w:b w:val="0"/>
          <w:i w:val="0"/>
        </w:rPr>
        <w:t>ν</w:t>
      </w:r>
      <w:r w:rsidR="0017036A">
        <w:rPr>
          <w:b w:val="0"/>
          <w:i w:val="0"/>
        </w:rPr>
        <w:t xml:space="preserve"> χρόνο.  </w:t>
      </w:r>
    </w:p>
    <w:p w:rsidR="00FD1383" w:rsidRPr="005564AC" w:rsidRDefault="00FD1383" w:rsidP="00AD2053">
      <w:pPr>
        <w:pStyle w:val="ad"/>
        <w:keepNext w:val="0"/>
        <w:widowControl w:val="0"/>
        <w:ind w:firstLine="720"/>
        <w:contextualSpacing/>
        <w:rPr>
          <w:b w:val="0"/>
          <w:i w:val="0"/>
        </w:rPr>
      </w:pPr>
    </w:p>
    <w:p w:rsidR="00041E83" w:rsidRDefault="00170E95" w:rsidP="00AD2053">
      <w:pPr>
        <w:pStyle w:val="ad"/>
        <w:keepNext w:val="0"/>
        <w:widowControl w:val="0"/>
        <w:ind w:firstLine="720"/>
        <w:contextualSpacing/>
        <w:rPr>
          <w:b w:val="0"/>
          <w:i w:val="0"/>
        </w:rPr>
      </w:pPr>
      <w:r>
        <w:rPr>
          <w:b w:val="0"/>
          <w:i w:val="0"/>
          <w:noProof/>
          <w:lang w:eastAsia="en-US"/>
        </w:rPr>
        <w:lastRenderedPageBreak/>
        <w:pict>
          <v:shapetype id="_x0000_t202" coordsize="21600,21600" o:spt="202" path="m,l,21600r21600,l21600,xe">
            <v:stroke joinstyle="miter"/>
            <v:path gradientshapeok="t" o:connecttype="rect"/>
          </v:shapetype>
          <v:shape id="_x0000_s1149" type="#_x0000_t202" style="position:absolute;left:0;text-align:left;margin-left:115.5pt;margin-top:1.1pt;width:222pt;height:133.8pt;z-index:251723776;mso-width-relative:margin;mso-height-relative:margin">
            <v:textbox>
              <w:txbxContent>
                <w:p w:rsidR="008E4470" w:rsidRDefault="008E4470">
                  <w:r>
                    <w:rPr>
                      <w:noProof/>
                      <w:lang w:eastAsia="el-GR"/>
                    </w:rPr>
                    <w:drawing>
                      <wp:inline distT="0" distB="0" distL="0" distR="0">
                        <wp:extent cx="2695575" cy="1647825"/>
                        <wp:effectExtent l="19050" t="0" r="9525" b="0"/>
                        <wp:docPr id="15"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srcRect/>
                                <a:stretch>
                                  <a:fillRect/>
                                </a:stretch>
                              </pic:blipFill>
                              <pic:spPr bwMode="auto">
                                <a:xfrm>
                                  <a:off x="0" y="0"/>
                                  <a:ext cx="2695575" cy="1647825"/>
                                </a:xfrm>
                                <a:prstGeom prst="rect">
                                  <a:avLst/>
                                </a:prstGeom>
                                <a:noFill/>
                                <a:ln w="9525">
                                  <a:noFill/>
                                  <a:miter lim="800000"/>
                                  <a:headEnd/>
                                  <a:tailEnd/>
                                </a:ln>
                              </pic:spPr>
                            </pic:pic>
                          </a:graphicData>
                        </a:graphic>
                      </wp:inline>
                    </w:drawing>
                  </w:r>
                </w:p>
              </w:txbxContent>
            </v:textbox>
          </v:shape>
        </w:pict>
      </w:r>
    </w:p>
    <w:p w:rsidR="00041E83" w:rsidRDefault="00041E83" w:rsidP="00AD2053">
      <w:pPr>
        <w:pStyle w:val="ad"/>
        <w:keepNext w:val="0"/>
        <w:widowControl w:val="0"/>
        <w:ind w:firstLine="720"/>
        <w:contextualSpacing/>
        <w:rPr>
          <w:b w:val="0"/>
          <w:i w:val="0"/>
        </w:rPr>
      </w:pPr>
    </w:p>
    <w:p w:rsidR="00041E83" w:rsidRDefault="00041E83" w:rsidP="00AD2053">
      <w:pPr>
        <w:pStyle w:val="ad"/>
        <w:keepNext w:val="0"/>
        <w:widowControl w:val="0"/>
        <w:ind w:firstLine="720"/>
        <w:contextualSpacing/>
        <w:rPr>
          <w:b w:val="0"/>
          <w:i w:val="0"/>
        </w:rPr>
      </w:pPr>
    </w:p>
    <w:p w:rsidR="00041E83" w:rsidRDefault="00041E83" w:rsidP="00AD2053">
      <w:pPr>
        <w:pStyle w:val="ad"/>
        <w:keepNext w:val="0"/>
        <w:widowControl w:val="0"/>
        <w:ind w:firstLine="720"/>
        <w:contextualSpacing/>
        <w:rPr>
          <w:b w:val="0"/>
          <w:i w:val="0"/>
        </w:rPr>
      </w:pPr>
    </w:p>
    <w:p w:rsidR="00041E83" w:rsidRDefault="00041E83" w:rsidP="00AD2053">
      <w:pPr>
        <w:pStyle w:val="ad"/>
        <w:keepNext w:val="0"/>
        <w:widowControl w:val="0"/>
        <w:ind w:firstLine="720"/>
        <w:contextualSpacing/>
        <w:rPr>
          <w:b w:val="0"/>
          <w:i w:val="0"/>
        </w:rPr>
      </w:pPr>
    </w:p>
    <w:p w:rsidR="00041E83" w:rsidRDefault="00041E83" w:rsidP="00AD2053">
      <w:pPr>
        <w:pStyle w:val="ad"/>
        <w:keepNext w:val="0"/>
        <w:widowControl w:val="0"/>
        <w:ind w:firstLine="720"/>
        <w:contextualSpacing/>
        <w:rPr>
          <w:b w:val="0"/>
          <w:i w:val="0"/>
        </w:rPr>
      </w:pPr>
    </w:p>
    <w:p w:rsidR="00041E83" w:rsidRDefault="00041E83" w:rsidP="00AD2053">
      <w:pPr>
        <w:pStyle w:val="ad"/>
        <w:keepNext w:val="0"/>
        <w:widowControl w:val="0"/>
        <w:ind w:firstLine="720"/>
        <w:contextualSpacing/>
        <w:rPr>
          <w:b w:val="0"/>
          <w:i w:val="0"/>
        </w:rPr>
      </w:pPr>
    </w:p>
    <w:p w:rsidR="00AD2053" w:rsidRDefault="00AD2053" w:rsidP="00AD2053">
      <w:pPr>
        <w:pStyle w:val="ad"/>
        <w:keepNext w:val="0"/>
        <w:widowControl w:val="0"/>
        <w:ind w:firstLine="720"/>
        <w:contextualSpacing/>
        <w:rPr>
          <w:b w:val="0"/>
          <w:i w:val="0"/>
        </w:rPr>
      </w:pPr>
      <w:r>
        <w:rPr>
          <w:b w:val="0"/>
          <w:i w:val="0"/>
        </w:rPr>
        <w:t xml:space="preserve">Έπειτα </w:t>
      </w:r>
      <w:r w:rsidR="00B405AC">
        <w:rPr>
          <w:b w:val="0"/>
          <w:i w:val="0"/>
        </w:rPr>
        <w:t>θέσα</w:t>
      </w:r>
      <w:r>
        <w:rPr>
          <w:b w:val="0"/>
          <w:i w:val="0"/>
        </w:rPr>
        <w:t xml:space="preserve">με έναν γρίφο: «Ποιο είναι εκείνο το επίθετο που στον πληθυντικό γράφεται ακριβώς όπως το πρώτο συνθετικό της λέξης </w:t>
      </w:r>
      <w:r w:rsidRPr="00090A0F">
        <w:rPr>
          <w:b w:val="0"/>
        </w:rPr>
        <w:t>ημερολόγιο</w:t>
      </w:r>
      <w:r>
        <w:rPr>
          <w:b w:val="0"/>
          <w:i w:val="0"/>
        </w:rPr>
        <w:t>, με μόνη διαφορά τη θέση του τόνου;».</w:t>
      </w:r>
      <w:r w:rsidR="00B405AC">
        <w:rPr>
          <w:b w:val="0"/>
          <w:i w:val="0"/>
        </w:rPr>
        <w:t xml:space="preserve"> Η απάντηση (</w:t>
      </w:r>
      <w:r w:rsidR="00B405AC" w:rsidRPr="00FD1383">
        <w:rPr>
          <w:b w:val="0"/>
        </w:rPr>
        <w:t>ήμερα</w:t>
      </w:r>
      <w:r w:rsidR="00B405AC">
        <w:rPr>
          <w:b w:val="0"/>
          <w:i w:val="0"/>
        </w:rPr>
        <w:t>) ήταν άμεση.</w:t>
      </w:r>
    </w:p>
    <w:p w:rsidR="00AD2053" w:rsidRDefault="00B405AC" w:rsidP="00AD2053">
      <w:pPr>
        <w:pStyle w:val="ad"/>
        <w:keepNext w:val="0"/>
        <w:widowControl w:val="0"/>
        <w:contextualSpacing/>
        <w:rPr>
          <w:b w:val="0"/>
          <w:i w:val="0"/>
        </w:rPr>
      </w:pPr>
      <w:r>
        <w:rPr>
          <w:b w:val="0"/>
          <w:i w:val="0"/>
        </w:rPr>
        <w:tab/>
        <w:t xml:space="preserve">Έπειτα παροτρύνθηκαν </w:t>
      </w:r>
      <w:r w:rsidR="00AD2053">
        <w:rPr>
          <w:b w:val="0"/>
          <w:i w:val="0"/>
        </w:rPr>
        <w:t xml:space="preserve">να πληκτρολογήσουν το θέμα </w:t>
      </w:r>
      <w:r w:rsidR="00AD2053" w:rsidRPr="00BF4453">
        <w:rPr>
          <w:b w:val="0"/>
        </w:rPr>
        <w:t>*</w:t>
      </w:r>
      <w:proofErr w:type="spellStart"/>
      <w:r w:rsidR="00AD2053" w:rsidRPr="00BF4453">
        <w:rPr>
          <w:b w:val="0"/>
        </w:rPr>
        <w:t>ημερ</w:t>
      </w:r>
      <w:proofErr w:type="spellEnd"/>
      <w:r w:rsidR="00AD2053">
        <w:rPr>
          <w:b w:val="0"/>
          <w:i w:val="0"/>
        </w:rPr>
        <w:t xml:space="preserve"> στο </w:t>
      </w:r>
      <w:r w:rsidR="00A06B0D" w:rsidRPr="00FD1383">
        <w:rPr>
          <w:b w:val="0"/>
        </w:rPr>
        <w:t>Η</w:t>
      </w:r>
      <w:r w:rsidR="00AD2053" w:rsidRPr="00FD1383">
        <w:rPr>
          <w:b w:val="0"/>
        </w:rPr>
        <w:t>λεκτρονικό λεξικό</w:t>
      </w:r>
      <w:r w:rsidR="00AD2053">
        <w:rPr>
          <w:b w:val="0"/>
          <w:i w:val="0"/>
        </w:rPr>
        <w:t xml:space="preserve"> και να εξετάσουν τα αποτελέσματα που θα εμφανιστούν. Οι</w:t>
      </w:r>
      <w:r>
        <w:rPr>
          <w:b w:val="0"/>
          <w:i w:val="0"/>
        </w:rPr>
        <w:t xml:space="preserve"> σελίδες των αποτελεσμάτων ήταν</w:t>
      </w:r>
      <w:r w:rsidR="00AD2053">
        <w:rPr>
          <w:b w:val="0"/>
          <w:i w:val="0"/>
        </w:rPr>
        <w:t xml:space="preserve"> δύο, όσες και οι ομάδες. </w:t>
      </w:r>
      <w:r>
        <w:rPr>
          <w:b w:val="0"/>
          <w:i w:val="0"/>
        </w:rPr>
        <w:t xml:space="preserve">Η κάθε </w:t>
      </w:r>
      <w:r w:rsidR="00AD2053">
        <w:rPr>
          <w:b w:val="0"/>
          <w:i w:val="0"/>
        </w:rPr>
        <w:t xml:space="preserve">ομάδα </w:t>
      </w:r>
      <w:r>
        <w:rPr>
          <w:b w:val="0"/>
          <w:i w:val="0"/>
        </w:rPr>
        <w:t xml:space="preserve">έπρεπε </w:t>
      </w:r>
      <w:r w:rsidR="00AD2053">
        <w:rPr>
          <w:b w:val="0"/>
          <w:i w:val="0"/>
        </w:rPr>
        <w:t xml:space="preserve">να βάλει στο «καλάθι» (επιλογή που βρίσκεται πάνω δεξιά της εκάστοτε σελίδας) όσες λέξεις πιστεύει ότι ανήκουν στην ίδια οικογένεια λέξεων με την </w:t>
      </w:r>
      <w:r w:rsidR="00AD2053" w:rsidRPr="00EF495C">
        <w:rPr>
          <w:b w:val="0"/>
        </w:rPr>
        <w:t>ημέρα</w:t>
      </w:r>
      <w:r w:rsidR="00AD2053">
        <w:rPr>
          <w:b w:val="0"/>
        </w:rPr>
        <w:t xml:space="preserve">, </w:t>
      </w:r>
      <w:r>
        <w:rPr>
          <w:b w:val="0"/>
          <w:i w:val="0"/>
        </w:rPr>
        <w:t>ενώ η</w:t>
      </w:r>
      <w:r w:rsidR="00AD2053">
        <w:rPr>
          <w:b w:val="0"/>
          <w:i w:val="0"/>
        </w:rPr>
        <w:t xml:space="preserve"> άλλη ομάδα </w:t>
      </w:r>
      <w:r>
        <w:rPr>
          <w:b w:val="0"/>
          <w:i w:val="0"/>
        </w:rPr>
        <w:t xml:space="preserve">έπρεπε </w:t>
      </w:r>
      <w:r w:rsidR="00AD2053">
        <w:rPr>
          <w:b w:val="0"/>
          <w:i w:val="0"/>
        </w:rPr>
        <w:t xml:space="preserve">να βάλει στο «καλάθι» όσες ανήκουν στην οικογένεια λέξεων με τη λέξη </w:t>
      </w:r>
      <w:r w:rsidR="00AD2053" w:rsidRPr="00EF495C">
        <w:rPr>
          <w:b w:val="0"/>
        </w:rPr>
        <w:t>ήμερα</w:t>
      </w:r>
      <w:r w:rsidR="00AD2053">
        <w:rPr>
          <w:b w:val="0"/>
          <w:i w:val="0"/>
        </w:rPr>
        <w:t xml:space="preserve">. </w:t>
      </w:r>
      <w:r>
        <w:rPr>
          <w:b w:val="0"/>
          <w:i w:val="0"/>
        </w:rPr>
        <w:t xml:space="preserve">Ακολούθησε </w:t>
      </w:r>
      <w:r w:rsidR="00AD2053">
        <w:rPr>
          <w:b w:val="0"/>
          <w:i w:val="0"/>
        </w:rPr>
        <w:t xml:space="preserve">ανακοίνωση των αποτελεσμάτων των ομάδων </w:t>
      </w:r>
      <w:r>
        <w:rPr>
          <w:b w:val="0"/>
          <w:i w:val="0"/>
        </w:rPr>
        <w:t>στην ολομέλεια. Διευκρινίστηκε</w:t>
      </w:r>
      <w:r w:rsidR="00AD2053">
        <w:rPr>
          <w:b w:val="0"/>
          <w:i w:val="0"/>
        </w:rPr>
        <w:t xml:space="preserve"> πως τα θέματα των λέξεων είναι ίδια. Όμως η διαφορετική θέση του τόνου είναι που μας προσφέρει τελικά τη δυνατότητα να έχουμε δύο διαφορετικές ως προς τον τονισμό και τη σημασία λέξεις.</w:t>
      </w:r>
    </w:p>
    <w:p w:rsidR="00AD2053" w:rsidRDefault="00B405AC" w:rsidP="00AD2053">
      <w:pPr>
        <w:pStyle w:val="ad"/>
        <w:keepNext w:val="0"/>
        <w:widowControl w:val="0"/>
        <w:contextualSpacing/>
        <w:rPr>
          <w:b w:val="0"/>
          <w:i w:val="0"/>
        </w:rPr>
      </w:pPr>
      <w:r>
        <w:rPr>
          <w:b w:val="0"/>
          <w:i w:val="0"/>
        </w:rPr>
        <w:tab/>
        <w:t>Επόμενο βήμα ήταν</w:t>
      </w:r>
      <w:r w:rsidR="00AD2053">
        <w:rPr>
          <w:b w:val="0"/>
          <w:i w:val="0"/>
        </w:rPr>
        <w:t xml:space="preserve"> να δείξουμε ένα βίντεο από την </w:t>
      </w:r>
      <w:hyperlink r:id="rId42" w:history="1">
        <w:r w:rsidR="00AD2053" w:rsidRPr="007B3924">
          <w:rPr>
            <w:rStyle w:val="-"/>
            <w:b w:val="0"/>
            <w:i w:val="0"/>
          </w:rPr>
          <w:t>εκπαιδευτική τηλεόραση</w:t>
        </w:r>
      </w:hyperlink>
      <w:r w:rsidR="00AD2053">
        <w:rPr>
          <w:b w:val="0"/>
          <w:i w:val="0"/>
        </w:rPr>
        <w:t xml:space="preserve"> (αρχή έως 8:40) και να συζητήσουμε τα θέματα που διαπραγματεύεται. Το βίντεο γυρίστηκε σε μια αίθουσα διδασκαλίας με μαθητές μικρής τάξης του </w:t>
      </w:r>
      <w:r w:rsidR="00A06B0D">
        <w:rPr>
          <w:b w:val="0"/>
          <w:i w:val="0"/>
        </w:rPr>
        <w:t>Δ</w:t>
      </w:r>
      <w:r w:rsidR="00AD2053">
        <w:rPr>
          <w:b w:val="0"/>
          <w:i w:val="0"/>
        </w:rPr>
        <w:t xml:space="preserve">ημοτικού. </w:t>
      </w:r>
    </w:p>
    <w:p w:rsidR="00041E83" w:rsidRDefault="00170E95" w:rsidP="00AD2053">
      <w:pPr>
        <w:pStyle w:val="ad"/>
        <w:keepNext w:val="0"/>
        <w:widowControl w:val="0"/>
        <w:contextualSpacing/>
        <w:rPr>
          <w:b w:val="0"/>
          <w:i w:val="0"/>
        </w:rPr>
      </w:pPr>
      <w:r w:rsidRPr="00170E95">
        <w:rPr>
          <w:b w:val="0"/>
          <w:i w:val="0"/>
          <w:noProof/>
          <w:lang w:val="en-US" w:eastAsia="en-US"/>
        </w:rPr>
        <w:pict>
          <v:shape id="_x0000_s1086" type="#_x0000_t202" style="position:absolute;left:0;text-align:left;margin-left:93pt;margin-top:1.85pt;width:216.7pt;height:103.25pt;z-index:251661312;mso-width-relative:margin;mso-height-relative:margin">
            <v:textbox style="mso-next-textbox:#_x0000_s1086">
              <w:txbxContent>
                <w:p w:rsidR="008E4470" w:rsidRDefault="008E4470" w:rsidP="00AD2053">
                  <w:r>
                    <w:rPr>
                      <w:noProof/>
                      <w:lang w:eastAsia="el-GR"/>
                    </w:rPr>
                    <w:drawing>
                      <wp:inline distT="0" distB="0" distL="0" distR="0">
                        <wp:extent cx="2305050" cy="1276350"/>
                        <wp:effectExtent l="0" t="0" r="0" b="0"/>
                        <wp:docPr id="636" name="Εικόνα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4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305050" cy="1276350"/>
                                </a:xfrm>
                                <a:prstGeom prst="rect">
                                  <a:avLst/>
                                </a:prstGeom>
                                <a:noFill/>
                                <a:ln w="9525">
                                  <a:noFill/>
                                  <a:miter lim="800000"/>
                                  <a:headEnd/>
                                  <a:tailEnd/>
                                </a:ln>
                              </pic:spPr>
                            </pic:pic>
                          </a:graphicData>
                        </a:graphic>
                      </wp:inline>
                    </w:drawing>
                  </w:r>
                </w:p>
              </w:txbxContent>
            </v:textbox>
          </v:shape>
        </w:pict>
      </w:r>
    </w:p>
    <w:p w:rsidR="00041E83" w:rsidRPr="00140475" w:rsidRDefault="00041E83" w:rsidP="00AD2053">
      <w:pPr>
        <w:pStyle w:val="ad"/>
        <w:keepNext w:val="0"/>
        <w:widowControl w:val="0"/>
        <w:contextualSpacing/>
        <w:rPr>
          <w:b w:val="0"/>
          <w:i w:val="0"/>
        </w:rPr>
      </w:pPr>
    </w:p>
    <w:p w:rsidR="00AD2053" w:rsidRPr="00140475" w:rsidRDefault="00AD2053" w:rsidP="00AD2053">
      <w:pPr>
        <w:pStyle w:val="ad"/>
        <w:keepNext w:val="0"/>
        <w:widowControl w:val="0"/>
        <w:contextualSpacing/>
        <w:rPr>
          <w:b w:val="0"/>
          <w:i w:val="0"/>
        </w:rPr>
      </w:pPr>
    </w:p>
    <w:p w:rsidR="00AD2053" w:rsidRPr="00140475" w:rsidRDefault="00AD2053" w:rsidP="00AD2053">
      <w:pPr>
        <w:pStyle w:val="ad"/>
        <w:keepNext w:val="0"/>
        <w:widowControl w:val="0"/>
        <w:contextualSpacing/>
        <w:rPr>
          <w:b w:val="0"/>
          <w:i w:val="0"/>
        </w:rPr>
      </w:pPr>
    </w:p>
    <w:p w:rsidR="00AD2053" w:rsidRPr="00140475" w:rsidRDefault="00AD2053" w:rsidP="00AD2053">
      <w:pPr>
        <w:pStyle w:val="ad"/>
        <w:keepNext w:val="0"/>
        <w:widowControl w:val="0"/>
        <w:contextualSpacing/>
        <w:rPr>
          <w:b w:val="0"/>
          <w:i w:val="0"/>
        </w:rPr>
      </w:pPr>
    </w:p>
    <w:p w:rsidR="00AD2053" w:rsidRDefault="00AD2053" w:rsidP="00AD2053">
      <w:pPr>
        <w:pStyle w:val="ad"/>
        <w:keepNext w:val="0"/>
        <w:widowControl w:val="0"/>
        <w:contextualSpacing/>
        <w:rPr>
          <w:b w:val="0"/>
          <w:i w:val="0"/>
        </w:rPr>
      </w:pPr>
      <w:r>
        <w:rPr>
          <w:b w:val="0"/>
          <w:i w:val="0"/>
        </w:rPr>
        <w:lastRenderedPageBreak/>
        <w:t xml:space="preserve">Η εκπαιδευτικός του τμήματος στο βίντεο επεξεργάζεται μαζί με τα παιδιά θέματα που σχετίζονται με </w:t>
      </w:r>
      <w:r w:rsidRPr="00FD1383">
        <w:rPr>
          <w:b w:val="0"/>
        </w:rPr>
        <w:t>α)</w:t>
      </w:r>
      <w:r>
        <w:rPr>
          <w:b w:val="0"/>
          <w:i w:val="0"/>
        </w:rPr>
        <w:t xml:space="preserve"> τους τρόπους που χωρίζουμε τον χρόνο (δευτερόλεπτα, λεπτά, ώρες, μέρες, μήνες, έτος, πρωί, απόγευμα, εποχές) και τις μεταξύ τους μαθηματικές τους σχέσεις (π.χ. 1 λεπτό = 60 δευτερόλεπτα), </w:t>
      </w:r>
      <w:r w:rsidRPr="00FD1383">
        <w:rPr>
          <w:b w:val="0"/>
        </w:rPr>
        <w:t>β)</w:t>
      </w:r>
      <w:r>
        <w:rPr>
          <w:b w:val="0"/>
          <w:i w:val="0"/>
        </w:rPr>
        <w:t xml:space="preserve"> την ανάγνωση της ώρας από ένα ρολόι επίδειξης που χρησιμοποιείται για τις ανάγκες του μαθήματος και </w:t>
      </w:r>
      <w:r w:rsidRPr="00FD1383">
        <w:rPr>
          <w:b w:val="0"/>
        </w:rPr>
        <w:t>γ)</w:t>
      </w:r>
      <w:r>
        <w:rPr>
          <w:b w:val="0"/>
          <w:i w:val="0"/>
        </w:rPr>
        <w:t xml:space="preserve"> τις καθιερωμένες πρακτικές στις οποίες συμμετέχει και δραστηριοποιείται ένας μαθητής στην καθημερινότητά του. Στο σημείο αυτό αναδεικνύονται δύο θέματα. Το πρώτο είναι πως συγκεκριμένες πρακτικές πραγματοποιούνται σε συγκεκριμένα χρονικά διαστήματα της ημέρας ή της εβδομάδας (π.χ. πηγαίνω σχολείο το πρωί, ενώ βόλτα στο πάρκο το απόγευμα, δεν πάω σχολείο τα Σαββατοκύριακα κτλ.), ενώ το δεύτερο αφορά τις καθημερινές ασχολίες ενός μαθητή, οι οποίες παρουσιάζονται με εικόνες πάνω σε ένα εβδομαδιαίο ημερολόγιο σε επαναλαμβανόμενη βάση, κάτι που θα συνδεθεί με τα μοτίβα των μαθηματικών και με το επίθημα </w:t>
      </w:r>
      <w:r w:rsidR="00A06B0D">
        <w:rPr>
          <w:b w:val="0"/>
          <w:i w:val="0"/>
        </w:rPr>
        <w:t>-</w:t>
      </w:r>
      <w:proofErr w:type="spellStart"/>
      <w:r w:rsidRPr="00FD1383">
        <w:rPr>
          <w:b w:val="0"/>
        </w:rPr>
        <w:t>αίος</w:t>
      </w:r>
      <w:proofErr w:type="spellEnd"/>
      <w:r>
        <w:rPr>
          <w:b w:val="0"/>
          <w:i w:val="0"/>
        </w:rPr>
        <w:t xml:space="preserve"> που φανερώνει χρόνο (</w:t>
      </w:r>
      <w:r w:rsidRPr="00FD1383">
        <w:rPr>
          <w:b w:val="0"/>
        </w:rPr>
        <w:t>εβδομαδιαίος</w:t>
      </w:r>
      <w:r>
        <w:rPr>
          <w:b w:val="0"/>
          <w:i w:val="0"/>
        </w:rPr>
        <w:t xml:space="preserve">). </w:t>
      </w:r>
    </w:p>
    <w:p w:rsidR="00AD2053" w:rsidRDefault="00AD2053" w:rsidP="00AD2053">
      <w:pPr>
        <w:pStyle w:val="ad"/>
        <w:keepNext w:val="0"/>
        <w:widowControl w:val="0"/>
        <w:contextualSpacing/>
        <w:rPr>
          <w:b w:val="0"/>
          <w:i w:val="0"/>
        </w:rPr>
      </w:pPr>
      <w:r>
        <w:rPr>
          <w:b w:val="0"/>
          <w:i w:val="0"/>
        </w:rPr>
        <w:tab/>
        <w:t>Από</w:t>
      </w:r>
      <w:r w:rsidR="00B405AC">
        <w:rPr>
          <w:b w:val="0"/>
          <w:i w:val="0"/>
        </w:rPr>
        <w:t xml:space="preserve"> τα παραπάνω τα </w:t>
      </w:r>
      <w:r w:rsidR="00B405AC" w:rsidRPr="00FD1383">
        <w:rPr>
          <w:b w:val="0"/>
        </w:rPr>
        <w:t>α)</w:t>
      </w:r>
      <w:r w:rsidR="00B405AC">
        <w:rPr>
          <w:b w:val="0"/>
          <w:i w:val="0"/>
        </w:rPr>
        <w:t xml:space="preserve"> και </w:t>
      </w:r>
      <w:r w:rsidR="00B405AC" w:rsidRPr="00FD1383">
        <w:rPr>
          <w:b w:val="0"/>
        </w:rPr>
        <w:t>β)</w:t>
      </w:r>
      <w:r w:rsidR="00B405AC">
        <w:rPr>
          <w:b w:val="0"/>
          <w:i w:val="0"/>
        </w:rPr>
        <w:t xml:space="preserve"> ήταν γνωστά στα παιδιά της Γ΄ κ</w:t>
      </w:r>
      <w:r w:rsidR="00041E83">
        <w:rPr>
          <w:b w:val="0"/>
          <w:i w:val="0"/>
        </w:rPr>
        <w:t xml:space="preserve">αι της Δ΄ </w:t>
      </w:r>
      <w:r w:rsidR="00A06B0D">
        <w:rPr>
          <w:b w:val="0"/>
          <w:i w:val="0"/>
        </w:rPr>
        <w:t>Τ</w:t>
      </w:r>
      <w:r w:rsidR="00041E83">
        <w:rPr>
          <w:b w:val="0"/>
          <w:i w:val="0"/>
        </w:rPr>
        <w:t>άξης, έτσι έγινε μια</w:t>
      </w:r>
      <w:r w:rsidR="00B405AC">
        <w:rPr>
          <w:b w:val="0"/>
          <w:i w:val="0"/>
        </w:rPr>
        <w:t xml:space="preserve"> σύντομη συζήτηση. Για τη Β΄ </w:t>
      </w:r>
      <w:r w:rsidR="00A06B0D">
        <w:rPr>
          <w:b w:val="0"/>
          <w:i w:val="0"/>
        </w:rPr>
        <w:t>Τ</w:t>
      </w:r>
      <w:r w:rsidR="00B405AC">
        <w:rPr>
          <w:b w:val="0"/>
          <w:i w:val="0"/>
        </w:rPr>
        <w:t>άξη, η οποία δυσκολεύε</w:t>
      </w:r>
      <w:r w:rsidR="00FD398C">
        <w:rPr>
          <w:b w:val="0"/>
          <w:i w:val="0"/>
        </w:rPr>
        <w:t>ται με την ώρα, ετοιμάστηκε μια δραστηριότητα</w:t>
      </w:r>
      <w:r w:rsidR="00B405AC">
        <w:rPr>
          <w:b w:val="0"/>
          <w:i w:val="0"/>
        </w:rPr>
        <w:t xml:space="preserve"> για το επόμενο δίωρο</w:t>
      </w:r>
      <w:r w:rsidR="00FD398C">
        <w:rPr>
          <w:b w:val="0"/>
          <w:i w:val="0"/>
        </w:rPr>
        <w:t>,</w:t>
      </w:r>
      <w:r w:rsidR="00B405AC">
        <w:rPr>
          <w:b w:val="0"/>
          <w:i w:val="0"/>
        </w:rPr>
        <w:t xml:space="preserve"> που θα αξιοποιούσε την προϋπάρχουσα γνώση τους στο συγκεκριμένο θέμα και θα τους βοηθούσε να εξασκηθούν. </w:t>
      </w:r>
      <w:r>
        <w:rPr>
          <w:b w:val="0"/>
          <w:i w:val="0"/>
        </w:rPr>
        <w:t>Η προσο</w:t>
      </w:r>
      <w:r w:rsidR="00041E83">
        <w:rPr>
          <w:b w:val="0"/>
          <w:i w:val="0"/>
        </w:rPr>
        <w:t>χή</w:t>
      </w:r>
      <w:r w:rsidR="00B405AC">
        <w:rPr>
          <w:b w:val="0"/>
          <w:i w:val="0"/>
        </w:rPr>
        <w:t xml:space="preserve"> στράφηκε</w:t>
      </w:r>
      <w:r>
        <w:rPr>
          <w:b w:val="0"/>
          <w:i w:val="0"/>
        </w:rPr>
        <w:t xml:space="preserve"> κυρίως στο γ.  </w:t>
      </w:r>
    </w:p>
    <w:p w:rsidR="00AD2053" w:rsidRPr="00140475" w:rsidRDefault="00B405AC" w:rsidP="00AD2053">
      <w:pPr>
        <w:pStyle w:val="ad"/>
        <w:keepNext w:val="0"/>
        <w:widowControl w:val="0"/>
        <w:contextualSpacing/>
        <w:rPr>
          <w:b w:val="0"/>
          <w:i w:val="0"/>
        </w:rPr>
      </w:pPr>
      <w:r>
        <w:rPr>
          <w:b w:val="0"/>
          <w:i w:val="0"/>
        </w:rPr>
        <w:tab/>
        <w:t xml:space="preserve">Η έννοια του </w:t>
      </w:r>
      <w:r w:rsidR="00A06B0D">
        <w:rPr>
          <w:b w:val="0"/>
          <w:i w:val="0"/>
        </w:rPr>
        <w:t>‘</w:t>
      </w:r>
      <w:r>
        <w:rPr>
          <w:b w:val="0"/>
          <w:i w:val="0"/>
        </w:rPr>
        <w:t>μοτίβου</w:t>
      </w:r>
      <w:r w:rsidR="00A06B0D">
        <w:rPr>
          <w:b w:val="0"/>
          <w:i w:val="0"/>
        </w:rPr>
        <w:t>’</w:t>
      </w:r>
      <w:r>
        <w:rPr>
          <w:b w:val="0"/>
          <w:i w:val="0"/>
        </w:rPr>
        <w:t xml:space="preserve"> είναι</w:t>
      </w:r>
      <w:r w:rsidR="00AD2053">
        <w:rPr>
          <w:b w:val="0"/>
          <w:i w:val="0"/>
        </w:rPr>
        <w:t xml:space="preserve"> γνωστή στους μαθητές από το μάθημα των </w:t>
      </w:r>
      <w:r w:rsidR="00A06B0D">
        <w:rPr>
          <w:b w:val="0"/>
          <w:i w:val="0"/>
        </w:rPr>
        <w:t>Μ</w:t>
      </w:r>
      <w:r w:rsidR="00AD2053">
        <w:rPr>
          <w:b w:val="0"/>
          <w:i w:val="0"/>
        </w:rPr>
        <w:t xml:space="preserve">αθηματικών. Εδώ </w:t>
      </w:r>
      <w:r>
        <w:rPr>
          <w:b w:val="0"/>
          <w:i w:val="0"/>
        </w:rPr>
        <w:t>έγινε</w:t>
      </w:r>
      <w:r w:rsidR="00AD2053">
        <w:rPr>
          <w:b w:val="0"/>
          <w:i w:val="0"/>
        </w:rPr>
        <w:t xml:space="preserve"> προσπάθεια να συνδεθεί, εκτός από τα χρώματα και τα σχήματα, και με πρακτικές των ανθρώπων. Οι μαθητές </w:t>
      </w:r>
      <w:r>
        <w:rPr>
          <w:b w:val="0"/>
          <w:i w:val="0"/>
        </w:rPr>
        <w:t>κλήθηκαν</w:t>
      </w:r>
      <w:r w:rsidR="00AD2053">
        <w:rPr>
          <w:b w:val="0"/>
          <w:i w:val="0"/>
        </w:rPr>
        <w:t xml:space="preserve"> να εντοπίσουν το σημείο του βίντεο που δείχνει την περιγραφή των πρακτικών εντός μιας εβδομάδας. </w:t>
      </w:r>
    </w:p>
    <w:p w:rsidR="00AD2053" w:rsidRPr="00140475" w:rsidRDefault="00170E95" w:rsidP="00AD2053">
      <w:pPr>
        <w:pStyle w:val="ad"/>
        <w:keepNext w:val="0"/>
        <w:widowControl w:val="0"/>
        <w:contextualSpacing/>
        <w:rPr>
          <w:b w:val="0"/>
          <w:i w:val="0"/>
        </w:rPr>
      </w:pPr>
      <w:r w:rsidRPr="00170E95">
        <w:rPr>
          <w:b w:val="0"/>
          <w:i w:val="0"/>
          <w:noProof/>
          <w:lang w:val="en-US" w:eastAsia="en-US"/>
        </w:rPr>
        <w:pict>
          <v:shape id="_x0000_s1087" type="#_x0000_t202" style="position:absolute;left:0;text-align:left;margin-left:139.4pt;margin-top:1.55pt;width:130.7pt;height:95.4pt;z-index:251662336;mso-wrap-style:none;mso-width-relative:margin;mso-height-relative:margin">
            <v:textbox style="mso-next-textbox:#_x0000_s1087">
              <w:txbxContent>
                <w:p w:rsidR="008E4470" w:rsidRDefault="008E4470" w:rsidP="00AD2053">
                  <w:r>
                    <w:rPr>
                      <w:noProof/>
                      <w:lang w:eastAsia="el-GR"/>
                    </w:rPr>
                    <w:drawing>
                      <wp:inline distT="0" distB="0" distL="0" distR="0">
                        <wp:extent cx="1447800" cy="1076325"/>
                        <wp:effectExtent l="19050" t="0" r="0" b="0"/>
                        <wp:docPr id="637" name="Εικόνα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4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47800" cy="1076325"/>
                                </a:xfrm>
                                <a:prstGeom prst="rect">
                                  <a:avLst/>
                                </a:prstGeom>
                                <a:noFill/>
                                <a:ln w="9525">
                                  <a:noFill/>
                                  <a:miter lim="800000"/>
                                  <a:headEnd/>
                                  <a:tailEnd/>
                                </a:ln>
                              </pic:spPr>
                            </pic:pic>
                          </a:graphicData>
                        </a:graphic>
                      </wp:inline>
                    </w:drawing>
                  </w:r>
                </w:p>
              </w:txbxContent>
            </v:textbox>
          </v:shape>
        </w:pict>
      </w:r>
    </w:p>
    <w:p w:rsidR="00AD2053" w:rsidRPr="00140475" w:rsidRDefault="00AD2053" w:rsidP="00AD2053">
      <w:pPr>
        <w:pStyle w:val="ad"/>
        <w:keepNext w:val="0"/>
        <w:widowControl w:val="0"/>
        <w:contextualSpacing/>
        <w:rPr>
          <w:b w:val="0"/>
          <w:i w:val="0"/>
        </w:rPr>
      </w:pPr>
    </w:p>
    <w:p w:rsidR="00AD2053" w:rsidRPr="00140475" w:rsidRDefault="00AD2053" w:rsidP="00AD2053">
      <w:pPr>
        <w:pStyle w:val="ad"/>
        <w:keepNext w:val="0"/>
        <w:widowControl w:val="0"/>
        <w:contextualSpacing/>
        <w:rPr>
          <w:b w:val="0"/>
          <w:i w:val="0"/>
        </w:rPr>
      </w:pPr>
    </w:p>
    <w:p w:rsidR="00AD2053" w:rsidRPr="00140475" w:rsidRDefault="00AD2053" w:rsidP="00AD2053">
      <w:pPr>
        <w:pStyle w:val="ad"/>
        <w:keepNext w:val="0"/>
        <w:widowControl w:val="0"/>
        <w:contextualSpacing/>
        <w:rPr>
          <w:b w:val="0"/>
          <w:i w:val="0"/>
        </w:rPr>
      </w:pPr>
    </w:p>
    <w:p w:rsidR="00AD2053" w:rsidRPr="00140475" w:rsidRDefault="00AD2053" w:rsidP="00AD2053">
      <w:pPr>
        <w:pStyle w:val="ad"/>
        <w:keepNext w:val="0"/>
        <w:widowControl w:val="0"/>
        <w:contextualSpacing/>
        <w:rPr>
          <w:b w:val="0"/>
          <w:i w:val="0"/>
        </w:rPr>
      </w:pPr>
    </w:p>
    <w:p w:rsidR="00B205DD" w:rsidRDefault="00B405AC" w:rsidP="00AD2053">
      <w:pPr>
        <w:pStyle w:val="ad"/>
        <w:keepNext w:val="0"/>
        <w:widowControl w:val="0"/>
        <w:contextualSpacing/>
        <w:rPr>
          <w:b w:val="0"/>
          <w:i w:val="0"/>
        </w:rPr>
      </w:pPr>
      <w:r>
        <w:rPr>
          <w:b w:val="0"/>
          <w:i w:val="0"/>
        </w:rPr>
        <w:lastRenderedPageBreak/>
        <w:t>Το συγκεκριμένο σημείο του βίντεο προβλήθηκε και δεύτερη φορά και ζητήθηκε από τα παιδιά να αναφέρουν φωναχτά το πρόγραμμα που παρουσιάζει ο ήρωας</w:t>
      </w:r>
      <w:r w:rsidR="006E1AC2">
        <w:rPr>
          <w:b w:val="0"/>
          <w:i w:val="0"/>
        </w:rPr>
        <w:t>, τον οποίο είχαν συμπαθήσει πολύ και το</w:t>
      </w:r>
      <w:r w:rsidR="0052762F">
        <w:rPr>
          <w:b w:val="0"/>
          <w:i w:val="0"/>
        </w:rPr>
        <w:t>ν</w:t>
      </w:r>
      <w:r w:rsidR="006E1AC2">
        <w:rPr>
          <w:b w:val="0"/>
          <w:i w:val="0"/>
        </w:rPr>
        <w:t xml:space="preserve"> θεωρούσαν αστείο</w:t>
      </w:r>
      <w:r>
        <w:rPr>
          <w:b w:val="0"/>
          <w:i w:val="0"/>
        </w:rPr>
        <w:t xml:space="preserve">. </w:t>
      </w:r>
      <w:r w:rsidR="00B205DD">
        <w:rPr>
          <w:b w:val="0"/>
          <w:i w:val="0"/>
        </w:rPr>
        <w:t>Ρωτήθηκαν αν θυμούνται σε ποιο μάθημα έχουμε</w:t>
      </w:r>
      <w:r w:rsidR="00FD398C">
        <w:rPr>
          <w:b w:val="0"/>
          <w:i w:val="0"/>
        </w:rPr>
        <w:t xml:space="preserve"> δει</w:t>
      </w:r>
      <w:r w:rsidR="00B205DD">
        <w:rPr>
          <w:b w:val="0"/>
          <w:i w:val="0"/>
        </w:rPr>
        <w:t xml:space="preserve"> επανάληψη ίδιων στοιχείων</w:t>
      </w:r>
      <w:r w:rsidR="00FD398C">
        <w:rPr>
          <w:b w:val="0"/>
          <w:i w:val="0"/>
        </w:rPr>
        <w:t xml:space="preserve"> ξανά και ξανά</w:t>
      </w:r>
      <w:r w:rsidR="00B205DD">
        <w:rPr>
          <w:b w:val="0"/>
          <w:i w:val="0"/>
        </w:rPr>
        <w:t xml:space="preserve">. Ένας μαθητής της Β΄ </w:t>
      </w:r>
      <w:r w:rsidR="00A06B0D">
        <w:rPr>
          <w:b w:val="0"/>
          <w:i w:val="0"/>
        </w:rPr>
        <w:t>Τ</w:t>
      </w:r>
      <w:r w:rsidR="00B205DD">
        <w:rPr>
          <w:b w:val="0"/>
          <w:i w:val="0"/>
        </w:rPr>
        <w:t xml:space="preserve">άξης ανέφερε τα </w:t>
      </w:r>
      <w:r w:rsidR="00A06B0D">
        <w:rPr>
          <w:b w:val="0"/>
          <w:i w:val="0"/>
        </w:rPr>
        <w:t>Μ</w:t>
      </w:r>
      <w:r w:rsidR="00B205DD">
        <w:rPr>
          <w:b w:val="0"/>
          <w:i w:val="0"/>
        </w:rPr>
        <w:t xml:space="preserve">αθηματικά. Ένας της Δ΄ </w:t>
      </w:r>
      <w:r w:rsidR="00A06B0D">
        <w:rPr>
          <w:b w:val="0"/>
          <w:i w:val="0"/>
        </w:rPr>
        <w:t>Τ</w:t>
      </w:r>
      <w:r w:rsidR="00B205DD">
        <w:rPr>
          <w:b w:val="0"/>
          <w:i w:val="0"/>
        </w:rPr>
        <w:t xml:space="preserve">άξης πρόσθεσε πως επαναλαμβάνονται σχέδια και χρώματα και ο προηγούμενος μαθητής της Β΄ </w:t>
      </w:r>
      <w:r w:rsidR="00A06B0D">
        <w:rPr>
          <w:b w:val="0"/>
          <w:i w:val="0"/>
        </w:rPr>
        <w:t>Τ</w:t>
      </w:r>
      <w:r w:rsidR="00B205DD">
        <w:rPr>
          <w:b w:val="0"/>
          <w:i w:val="0"/>
        </w:rPr>
        <w:t xml:space="preserve">άξης διευκρίνισε πως αυτό λέγεται </w:t>
      </w:r>
      <w:r w:rsidR="00B205DD" w:rsidRPr="00B205DD">
        <w:rPr>
          <w:b w:val="0"/>
        </w:rPr>
        <w:t>μοτίβο</w:t>
      </w:r>
      <w:r w:rsidR="00B205DD">
        <w:rPr>
          <w:b w:val="0"/>
          <w:i w:val="0"/>
        </w:rPr>
        <w:t xml:space="preserve">. </w:t>
      </w:r>
    </w:p>
    <w:p w:rsidR="00B205DD" w:rsidRDefault="00B205DD" w:rsidP="00AD2053">
      <w:pPr>
        <w:pStyle w:val="ad"/>
        <w:keepNext w:val="0"/>
        <w:widowControl w:val="0"/>
        <w:contextualSpacing/>
        <w:rPr>
          <w:b w:val="0"/>
          <w:i w:val="0"/>
        </w:rPr>
      </w:pPr>
      <w:r>
        <w:rPr>
          <w:b w:val="0"/>
          <w:i w:val="0"/>
        </w:rPr>
        <w:tab/>
        <w:t>Κλείνοντας το δίωρο και αφήνοντας τις υπόλοιπες προτεινόμενες δρα</w:t>
      </w:r>
      <w:r w:rsidR="00FD398C">
        <w:rPr>
          <w:b w:val="0"/>
          <w:i w:val="0"/>
        </w:rPr>
        <w:t>στηριότητες για το επόμενο, προσθέτοντας μερικές ακόμη δραστηριότητες</w:t>
      </w:r>
      <w:r>
        <w:rPr>
          <w:b w:val="0"/>
          <w:i w:val="0"/>
        </w:rPr>
        <w:t>, συζητ</w:t>
      </w:r>
      <w:r w:rsidR="00FD398C">
        <w:rPr>
          <w:b w:val="0"/>
          <w:i w:val="0"/>
        </w:rPr>
        <w:t xml:space="preserve">ήθηκαν τα οφέλη των μοτίβων. Τα παιδιά ανέφεραν ότι με τα μοτίβα ξέρουν τι πρέπει να κάνουν παρακάτω, νιώθουν σίγουροι για τις επιλογές τους, η πιθανότητα να κάνουν λάθος είναι πολύ μικρή, γι’ αυτό νιώθουν </w:t>
      </w:r>
      <w:r w:rsidR="00B119E6">
        <w:rPr>
          <w:b w:val="0"/>
          <w:i w:val="0"/>
        </w:rPr>
        <w:t>«άνετοι» όπως επισήμαναν.</w:t>
      </w:r>
      <w:r>
        <w:rPr>
          <w:b w:val="0"/>
          <w:i w:val="0"/>
        </w:rPr>
        <w:t xml:space="preserve"> </w:t>
      </w:r>
    </w:p>
    <w:p w:rsidR="00B205DD" w:rsidRDefault="00B205DD" w:rsidP="00AD2053">
      <w:pPr>
        <w:pStyle w:val="ad"/>
        <w:keepNext w:val="0"/>
        <w:widowControl w:val="0"/>
        <w:contextualSpacing/>
        <w:rPr>
          <w:b w:val="0"/>
          <w:i w:val="0"/>
        </w:rPr>
      </w:pPr>
    </w:p>
    <w:p w:rsidR="00041E83" w:rsidRPr="00FD1383" w:rsidRDefault="00A06B0D" w:rsidP="00AD2053">
      <w:pPr>
        <w:pStyle w:val="ad"/>
        <w:keepNext w:val="0"/>
        <w:widowControl w:val="0"/>
        <w:contextualSpacing/>
        <w:rPr>
          <w:i w:val="0"/>
        </w:rPr>
      </w:pPr>
      <w:r>
        <w:rPr>
          <w:i w:val="0"/>
        </w:rPr>
        <w:t>3</w:t>
      </w:r>
      <w:r w:rsidRPr="0030231E">
        <w:rPr>
          <w:i w:val="0"/>
        </w:rPr>
        <w:t>η</w:t>
      </w:r>
      <w:r>
        <w:rPr>
          <w:i w:val="0"/>
        </w:rPr>
        <w:t xml:space="preserve"> &amp; 4</w:t>
      </w:r>
      <w:r w:rsidRPr="0030231E">
        <w:rPr>
          <w:i w:val="0"/>
        </w:rPr>
        <w:t>η</w:t>
      </w:r>
      <w:r>
        <w:rPr>
          <w:i w:val="0"/>
        </w:rPr>
        <w:t xml:space="preserve"> διδακτική</w:t>
      </w:r>
      <w:r w:rsidR="006D5EE0" w:rsidRPr="005564AC">
        <w:rPr>
          <w:i w:val="0"/>
        </w:rPr>
        <w:t xml:space="preserve"> </w:t>
      </w:r>
      <w:r>
        <w:rPr>
          <w:i w:val="0"/>
        </w:rPr>
        <w:t>ώ</w:t>
      </w:r>
      <w:r w:rsidR="00041E83" w:rsidRPr="00FD1383">
        <w:rPr>
          <w:i w:val="0"/>
        </w:rPr>
        <w:t>ρ</w:t>
      </w:r>
      <w:r>
        <w:rPr>
          <w:i w:val="0"/>
        </w:rPr>
        <w:t>α</w:t>
      </w:r>
    </w:p>
    <w:p w:rsidR="00A77251" w:rsidRDefault="00A77251" w:rsidP="00AD2053">
      <w:pPr>
        <w:pStyle w:val="ad"/>
        <w:keepNext w:val="0"/>
        <w:widowControl w:val="0"/>
        <w:contextualSpacing/>
        <w:rPr>
          <w:b w:val="0"/>
          <w:i w:val="0"/>
        </w:rPr>
      </w:pPr>
      <w:r>
        <w:rPr>
          <w:b w:val="0"/>
          <w:i w:val="0"/>
        </w:rPr>
        <w:t xml:space="preserve">Με αφορμή μια άσκηση από το βιβλίο των Μαθηματικών της Β΄ </w:t>
      </w:r>
      <w:r w:rsidR="0030231E">
        <w:rPr>
          <w:b w:val="0"/>
          <w:i w:val="0"/>
        </w:rPr>
        <w:t>Τ</w:t>
      </w:r>
      <w:r>
        <w:rPr>
          <w:b w:val="0"/>
          <w:i w:val="0"/>
        </w:rPr>
        <w:t xml:space="preserve">άξης (ενότητα 33, «Μαθαίνω καλύτερα τις μονάδες μέτρησης του χρόνου», </w:t>
      </w:r>
      <w:proofErr w:type="spellStart"/>
      <w:r>
        <w:rPr>
          <w:b w:val="0"/>
          <w:i w:val="0"/>
        </w:rPr>
        <w:t>σ</w:t>
      </w:r>
      <w:r w:rsidR="0030231E">
        <w:rPr>
          <w:b w:val="0"/>
          <w:i w:val="0"/>
        </w:rPr>
        <w:t>σ</w:t>
      </w:r>
      <w:proofErr w:type="spellEnd"/>
      <w:r>
        <w:rPr>
          <w:b w:val="0"/>
          <w:i w:val="0"/>
        </w:rPr>
        <w:t>. 14-15), που πραγματοποιήθηκε</w:t>
      </w:r>
      <w:r w:rsidR="00032590">
        <w:rPr>
          <w:b w:val="0"/>
          <w:i w:val="0"/>
        </w:rPr>
        <w:t xml:space="preserve"> </w:t>
      </w:r>
      <w:r w:rsidR="00B119E6">
        <w:rPr>
          <w:b w:val="0"/>
          <w:i w:val="0"/>
        </w:rPr>
        <w:t xml:space="preserve">από τα παιδιά της Β΄ </w:t>
      </w:r>
      <w:r w:rsidR="0030231E">
        <w:rPr>
          <w:b w:val="0"/>
          <w:i w:val="0"/>
        </w:rPr>
        <w:t>Τ</w:t>
      </w:r>
      <w:r w:rsidR="00B119E6">
        <w:rPr>
          <w:b w:val="0"/>
          <w:i w:val="0"/>
        </w:rPr>
        <w:t xml:space="preserve">άξης </w:t>
      </w:r>
      <w:r w:rsidR="00032590">
        <w:rPr>
          <w:b w:val="0"/>
          <w:i w:val="0"/>
        </w:rPr>
        <w:t>και παρουσιάστηκε στην ολομέλεια</w:t>
      </w:r>
      <w:r>
        <w:rPr>
          <w:b w:val="0"/>
          <w:i w:val="0"/>
        </w:rPr>
        <w:t xml:space="preserve"> πριν </w:t>
      </w:r>
      <w:r w:rsidR="0030231E">
        <w:rPr>
          <w:b w:val="0"/>
          <w:i w:val="0"/>
        </w:rPr>
        <w:t xml:space="preserve">από </w:t>
      </w:r>
      <w:r>
        <w:rPr>
          <w:b w:val="0"/>
          <w:i w:val="0"/>
        </w:rPr>
        <w:t xml:space="preserve">το δίωρο της </w:t>
      </w:r>
      <w:r w:rsidR="0030231E">
        <w:rPr>
          <w:b w:val="0"/>
          <w:i w:val="0"/>
        </w:rPr>
        <w:t>Γ</w:t>
      </w:r>
      <w:r>
        <w:rPr>
          <w:b w:val="0"/>
          <w:i w:val="0"/>
        </w:rPr>
        <w:t>λώσσας, συζητήθηκε το εβδομαδιαίο πρόγραμμα του Νικόλα από το βίντεο που είχαμε παρακολουθήσει κατά το πρώτο δίωρο. Ρωτήθηκαν τα παιδιά</w:t>
      </w:r>
      <w:r w:rsidR="00AD2053">
        <w:rPr>
          <w:b w:val="0"/>
          <w:i w:val="0"/>
        </w:rPr>
        <w:t xml:space="preserve"> αν πιστεύουν</w:t>
      </w:r>
      <w:r w:rsidR="008A1CDE">
        <w:rPr>
          <w:b w:val="0"/>
          <w:i w:val="0"/>
        </w:rPr>
        <w:t xml:space="preserve"> ότι ισχύει </w:t>
      </w:r>
      <w:r w:rsidR="00AD2053">
        <w:rPr>
          <w:b w:val="0"/>
          <w:i w:val="0"/>
        </w:rPr>
        <w:t>για μεγάλο</w:t>
      </w:r>
      <w:r>
        <w:rPr>
          <w:b w:val="0"/>
          <w:i w:val="0"/>
        </w:rPr>
        <w:t xml:space="preserve"> </w:t>
      </w:r>
      <w:r w:rsidR="00AD2053">
        <w:rPr>
          <w:b w:val="0"/>
          <w:i w:val="0"/>
        </w:rPr>
        <w:t xml:space="preserve">διάστημα (π.χ. για μια χρονιά) και αν συμπίπτει ή όχι με το δικό τους πρόγραμμα. </w:t>
      </w:r>
      <w:r>
        <w:rPr>
          <w:b w:val="0"/>
          <w:i w:val="0"/>
        </w:rPr>
        <w:t xml:space="preserve">Οι απαντήσεις και στα δύο ερωτήματα ήταν θετικές. </w:t>
      </w:r>
    </w:p>
    <w:p w:rsidR="00032590" w:rsidRDefault="00170E95" w:rsidP="00AD2053">
      <w:pPr>
        <w:pStyle w:val="ad"/>
        <w:keepNext w:val="0"/>
        <w:widowControl w:val="0"/>
        <w:contextualSpacing/>
        <w:rPr>
          <w:b w:val="0"/>
          <w:i w:val="0"/>
        </w:rPr>
      </w:pPr>
      <w:r>
        <w:rPr>
          <w:b w:val="0"/>
          <w:i w:val="0"/>
          <w:noProof/>
          <w:lang w:eastAsia="en-US"/>
        </w:rPr>
        <w:pict>
          <v:shape id="_x0000_s1166" type="#_x0000_t202" style="position:absolute;left:0;text-align:left;margin-left:60pt;margin-top:10.45pt;width:303pt;height:34.6pt;z-index:251744256;mso-width-relative:margin;mso-height-relative:margin">
            <v:textbox>
              <w:txbxContent>
                <w:p w:rsidR="008E4470" w:rsidRDefault="008E4470">
                  <w:r>
                    <w:rPr>
                      <w:noProof/>
                      <w:lang w:eastAsia="el-GR"/>
                    </w:rPr>
                    <w:drawing>
                      <wp:inline distT="0" distB="0" distL="0" distR="0">
                        <wp:extent cx="3724275" cy="385851"/>
                        <wp:effectExtent l="1905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739077" cy="387385"/>
                                </a:xfrm>
                                <a:prstGeom prst="rect">
                                  <a:avLst/>
                                </a:prstGeom>
                                <a:noFill/>
                                <a:ln w="9525">
                                  <a:noFill/>
                                  <a:miter lim="800000"/>
                                  <a:headEnd/>
                                  <a:tailEnd/>
                                </a:ln>
                              </pic:spPr>
                            </pic:pic>
                          </a:graphicData>
                        </a:graphic>
                      </wp:inline>
                    </w:drawing>
                  </w:r>
                </w:p>
              </w:txbxContent>
            </v:textbox>
          </v:shape>
        </w:pict>
      </w:r>
    </w:p>
    <w:p w:rsidR="00577FA9" w:rsidRDefault="00577FA9" w:rsidP="00AD2053">
      <w:pPr>
        <w:pStyle w:val="ad"/>
        <w:keepNext w:val="0"/>
        <w:widowControl w:val="0"/>
        <w:contextualSpacing/>
        <w:rPr>
          <w:b w:val="0"/>
          <w:i w:val="0"/>
        </w:rPr>
      </w:pPr>
    </w:p>
    <w:p w:rsidR="00577FA9" w:rsidRDefault="00170E95" w:rsidP="00AD2053">
      <w:pPr>
        <w:pStyle w:val="ad"/>
        <w:keepNext w:val="0"/>
        <w:widowControl w:val="0"/>
        <w:contextualSpacing/>
        <w:rPr>
          <w:b w:val="0"/>
          <w:i w:val="0"/>
        </w:rPr>
      </w:pPr>
      <w:r>
        <w:rPr>
          <w:b w:val="0"/>
          <w:i w:val="0"/>
          <w:noProof/>
          <w:lang w:eastAsia="en-US"/>
        </w:rPr>
        <w:pict>
          <v:shape id="_x0000_s1165" type="#_x0000_t202" style="position:absolute;left:0;text-align:left;margin-left:122pt;margin-top:10.45pt;width:193pt;height:84pt;z-index:251742208;mso-width-relative:margin;mso-height-relative:margin">
            <v:textbox>
              <w:txbxContent>
                <w:p w:rsidR="008E4470" w:rsidRDefault="008E4470">
                  <w:r>
                    <w:rPr>
                      <w:noProof/>
                      <w:lang w:eastAsia="el-GR"/>
                    </w:rPr>
                    <w:drawing>
                      <wp:inline distT="0" distB="0" distL="0" distR="0">
                        <wp:extent cx="2257425" cy="962025"/>
                        <wp:effectExtent l="19050" t="0" r="9525" b="0"/>
                        <wp:docPr id="1"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257425" cy="962025"/>
                                </a:xfrm>
                                <a:prstGeom prst="rect">
                                  <a:avLst/>
                                </a:prstGeom>
                                <a:noFill/>
                                <a:ln w="9525">
                                  <a:noFill/>
                                  <a:miter lim="800000"/>
                                  <a:headEnd/>
                                  <a:tailEnd/>
                                </a:ln>
                              </pic:spPr>
                            </pic:pic>
                          </a:graphicData>
                        </a:graphic>
                      </wp:inline>
                    </w:drawing>
                  </w:r>
                </w:p>
              </w:txbxContent>
            </v:textbox>
          </v:shape>
        </w:pict>
      </w:r>
    </w:p>
    <w:p w:rsidR="00577FA9" w:rsidRDefault="00577FA9" w:rsidP="00AD2053">
      <w:pPr>
        <w:pStyle w:val="ad"/>
        <w:keepNext w:val="0"/>
        <w:widowControl w:val="0"/>
        <w:contextualSpacing/>
        <w:rPr>
          <w:b w:val="0"/>
          <w:i w:val="0"/>
        </w:rPr>
      </w:pPr>
    </w:p>
    <w:p w:rsidR="00577FA9" w:rsidRDefault="00577FA9" w:rsidP="00AD2053">
      <w:pPr>
        <w:pStyle w:val="ad"/>
        <w:keepNext w:val="0"/>
        <w:widowControl w:val="0"/>
        <w:contextualSpacing/>
        <w:rPr>
          <w:b w:val="0"/>
          <w:i w:val="0"/>
        </w:rPr>
      </w:pPr>
    </w:p>
    <w:p w:rsidR="00577FA9" w:rsidRDefault="00577FA9" w:rsidP="00AD2053">
      <w:pPr>
        <w:pStyle w:val="ad"/>
        <w:keepNext w:val="0"/>
        <w:widowControl w:val="0"/>
        <w:contextualSpacing/>
        <w:rPr>
          <w:b w:val="0"/>
          <w:i w:val="0"/>
        </w:rPr>
      </w:pPr>
    </w:p>
    <w:p w:rsidR="00651060" w:rsidRDefault="00032590" w:rsidP="006D5EE0">
      <w:pPr>
        <w:pStyle w:val="ad"/>
        <w:keepNext w:val="0"/>
        <w:widowControl w:val="0"/>
        <w:ind w:firstLine="720"/>
        <w:contextualSpacing/>
        <w:rPr>
          <w:b w:val="0"/>
          <w:i w:val="0"/>
        </w:rPr>
      </w:pPr>
      <w:r>
        <w:rPr>
          <w:b w:val="0"/>
          <w:i w:val="0"/>
        </w:rPr>
        <w:lastRenderedPageBreak/>
        <w:t>Στο σημείο αυτό</w:t>
      </w:r>
      <w:r w:rsidR="00577FA9">
        <w:rPr>
          <w:b w:val="0"/>
          <w:i w:val="0"/>
        </w:rPr>
        <w:t xml:space="preserve"> ρωτήθηκαν</w:t>
      </w:r>
      <w:r w:rsidR="00AD2053">
        <w:rPr>
          <w:b w:val="0"/>
          <w:i w:val="0"/>
        </w:rPr>
        <w:t xml:space="preserve"> </w:t>
      </w:r>
      <w:r>
        <w:rPr>
          <w:b w:val="0"/>
          <w:i w:val="0"/>
        </w:rPr>
        <w:t>οι μαθητές/</w:t>
      </w:r>
      <w:r w:rsidR="007B749C">
        <w:rPr>
          <w:b w:val="0"/>
          <w:i w:val="0"/>
        </w:rPr>
        <w:t>-</w:t>
      </w:r>
      <w:r>
        <w:rPr>
          <w:b w:val="0"/>
          <w:i w:val="0"/>
        </w:rPr>
        <w:t xml:space="preserve">τριες </w:t>
      </w:r>
      <w:r w:rsidR="00AD2053">
        <w:rPr>
          <w:b w:val="0"/>
          <w:i w:val="0"/>
        </w:rPr>
        <w:t>αν θυμούν</w:t>
      </w:r>
      <w:r w:rsidR="00B119E6">
        <w:rPr>
          <w:b w:val="0"/>
          <w:i w:val="0"/>
        </w:rPr>
        <w:t xml:space="preserve">ται τα </w:t>
      </w:r>
      <w:r w:rsidR="00AD2053">
        <w:rPr>
          <w:b w:val="0"/>
          <w:i w:val="0"/>
        </w:rPr>
        <w:t xml:space="preserve">οφέλη </w:t>
      </w:r>
      <w:r w:rsidR="00FD296E" w:rsidRPr="00FD296E">
        <w:rPr>
          <w:b w:val="0"/>
          <w:i w:val="0"/>
        </w:rPr>
        <w:br/>
      </w:r>
      <w:r w:rsidR="00B119E6">
        <w:rPr>
          <w:b w:val="0"/>
          <w:i w:val="0"/>
        </w:rPr>
        <w:t>που εξασφαλίζει ένα μοτίβο</w:t>
      </w:r>
      <w:r w:rsidR="00AD2053">
        <w:rPr>
          <w:b w:val="0"/>
          <w:i w:val="0"/>
        </w:rPr>
        <w:t xml:space="preserve"> (π.χ. πρόβλεψη για την επιλογή χρωμάτων και σχεδίων, σιγουριά για τη συνέχεια του σχεδίου, ασφάλεια στις επιλογές των χρωμάτων, πολύ μικρό ποσοστό αποτυχίας κτλ.)</w:t>
      </w:r>
      <w:r w:rsidR="00B119E6">
        <w:rPr>
          <w:b w:val="0"/>
          <w:i w:val="0"/>
        </w:rPr>
        <w:t xml:space="preserve"> και αν μπορούν να τα συσχετίσουν με τα οφέλη </w:t>
      </w:r>
      <w:r w:rsidR="00FD296E" w:rsidRPr="00FD296E">
        <w:rPr>
          <w:b w:val="0"/>
          <w:i w:val="0"/>
        </w:rPr>
        <w:br/>
      </w:r>
      <w:r w:rsidR="00B119E6">
        <w:rPr>
          <w:b w:val="0"/>
          <w:i w:val="0"/>
        </w:rPr>
        <w:t>των καθημερινών πρακτικών που λειτουργούν με βάση κάποιο συγκεκριμένο επαναλαμβανόμενο πρόγραμμα. Ζητήσαμε</w:t>
      </w:r>
      <w:r w:rsidR="00AD2053">
        <w:rPr>
          <w:b w:val="0"/>
          <w:i w:val="0"/>
        </w:rPr>
        <w:t xml:space="preserve"> από τις ομάδες να συσκεφτούν </w:t>
      </w:r>
      <w:r w:rsidR="00B119E6">
        <w:rPr>
          <w:b w:val="0"/>
          <w:i w:val="0"/>
        </w:rPr>
        <w:t>σε</w:t>
      </w:r>
      <w:r w:rsidR="00651060">
        <w:rPr>
          <w:b w:val="0"/>
          <w:i w:val="0"/>
        </w:rPr>
        <w:t xml:space="preserve"> δυάδες ανά τάξη για</w:t>
      </w:r>
      <w:r w:rsidR="00B119E6">
        <w:rPr>
          <w:b w:val="0"/>
          <w:i w:val="0"/>
        </w:rPr>
        <w:t xml:space="preserve"> σύντομο χρονικό διάστημα </w:t>
      </w:r>
      <w:r w:rsidR="00AD2053">
        <w:rPr>
          <w:b w:val="0"/>
          <w:i w:val="0"/>
        </w:rPr>
        <w:t>και να μας πουν τα θετικά</w:t>
      </w:r>
      <w:r w:rsidR="00B119E6">
        <w:rPr>
          <w:b w:val="0"/>
          <w:i w:val="0"/>
        </w:rPr>
        <w:t xml:space="preserve"> της τήρησης σε εβδομαδιαία βάση π.χ. του σχολικού προγρά</w:t>
      </w:r>
      <w:r w:rsidR="00AD2053">
        <w:rPr>
          <w:b w:val="0"/>
          <w:i w:val="0"/>
        </w:rPr>
        <w:t>μμα</w:t>
      </w:r>
      <w:r w:rsidR="00B119E6">
        <w:rPr>
          <w:b w:val="0"/>
          <w:i w:val="0"/>
        </w:rPr>
        <w:t>τος</w:t>
      </w:r>
      <w:r w:rsidR="00AD2053">
        <w:rPr>
          <w:b w:val="0"/>
          <w:i w:val="0"/>
        </w:rPr>
        <w:t xml:space="preserve"> ή κάποιο άλλο</w:t>
      </w:r>
      <w:r w:rsidR="00B119E6">
        <w:rPr>
          <w:b w:val="0"/>
          <w:i w:val="0"/>
        </w:rPr>
        <w:t>υ σταθερού, επαναλαμβανόμενου καθημερινού προγράμματος</w:t>
      </w:r>
      <w:r w:rsidR="009877CD">
        <w:rPr>
          <w:b w:val="0"/>
          <w:i w:val="0"/>
        </w:rPr>
        <w:t xml:space="preserve"> ή τα αρνητικά της μη τήρησής του</w:t>
      </w:r>
      <w:r w:rsidR="00AD2053">
        <w:rPr>
          <w:b w:val="0"/>
          <w:i w:val="0"/>
        </w:rPr>
        <w:t xml:space="preserve">. </w:t>
      </w:r>
      <w:r w:rsidR="00FB3572">
        <w:rPr>
          <w:b w:val="0"/>
          <w:i w:val="0"/>
        </w:rPr>
        <w:t xml:space="preserve">Από τις απαντήσεις τους προέκυψαν και τα αντίστοιχα συναισθήματα </w:t>
      </w:r>
      <w:r w:rsidR="009877CD">
        <w:rPr>
          <w:b w:val="0"/>
          <w:i w:val="0"/>
        </w:rPr>
        <w:t>(άγχος, αβεβαιότητα, προγραμματισμός-επιτυχία-ικανοποίηση, κτλ.).</w:t>
      </w:r>
    </w:p>
    <w:p w:rsidR="005F445C" w:rsidRDefault="009877CD" w:rsidP="005F445C">
      <w:pPr>
        <w:pStyle w:val="ad"/>
        <w:keepNext w:val="0"/>
        <w:widowControl w:val="0"/>
        <w:contextualSpacing/>
        <w:rPr>
          <w:b w:val="0"/>
          <w:i w:val="0"/>
        </w:rPr>
      </w:pPr>
      <w:r>
        <w:rPr>
          <w:b w:val="0"/>
          <w:i w:val="0"/>
        </w:rPr>
        <w:tab/>
        <w:t xml:space="preserve"> </w:t>
      </w:r>
      <w:r w:rsidR="005F445C">
        <w:rPr>
          <w:b w:val="0"/>
          <w:i w:val="0"/>
        </w:rPr>
        <w:t>Έπειτα με αφορμή το εβδομαδιαίο πρόγραμμα που συζητήθηκε παραπάνω τα παιδιά κλήθηκαν</w:t>
      </w:r>
      <w:r w:rsidR="00AD2053">
        <w:rPr>
          <w:b w:val="0"/>
          <w:i w:val="0"/>
        </w:rPr>
        <w:t xml:space="preserve"> να σκεφτούν επίθετ</w:t>
      </w:r>
      <w:r w:rsidR="005F445C">
        <w:rPr>
          <w:b w:val="0"/>
          <w:i w:val="0"/>
        </w:rPr>
        <w:t>α που να τελειώνουν σε -</w:t>
      </w:r>
      <w:proofErr w:type="spellStart"/>
      <w:r w:rsidR="005F445C" w:rsidRPr="00FD1383">
        <w:rPr>
          <w:b w:val="0"/>
        </w:rPr>
        <w:t>αίος</w:t>
      </w:r>
      <w:proofErr w:type="spellEnd"/>
      <w:r w:rsidR="005F445C">
        <w:rPr>
          <w:b w:val="0"/>
          <w:i w:val="0"/>
        </w:rPr>
        <w:t xml:space="preserve"> τα </w:t>
      </w:r>
      <w:r w:rsidR="00AD2053">
        <w:rPr>
          <w:b w:val="0"/>
          <w:i w:val="0"/>
        </w:rPr>
        <w:t>οποία δηλώνουν περιοδικά γεγονότα (π.χ. μηνιαίο περιοδικό) ή/και χρονική διάρκεια (π.χ. ωριαίο ή εβδο</w:t>
      </w:r>
      <w:r w:rsidR="005F445C">
        <w:rPr>
          <w:b w:val="0"/>
          <w:i w:val="0"/>
        </w:rPr>
        <w:t>μαδιαίο πρόγραμμα). Διευκρινίσα</w:t>
      </w:r>
      <w:r w:rsidR="00AD2053">
        <w:rPr>
          <w:b w:val="0"/>
          <w:i w:val="0"/>
        </w:rPr>
        <w:t xml:space="preserve">με ότι </w:t>
      </w:r>
      <w:r w:rsidR="00AD2053" w:rsidRPr="00FD1383">
        <w:rPr>
          <w:b w:val="0"/>
        </w:rPr>
        <w:t>περιοδικός</w:t>
      </w:r>
      <w:r w:rsidR="00AD2053">
        <w:rPr>
          <w:b w:val="0"/>
          <w:i w:val="0"/>
        </w:rPr>
        <w:t xml:space="preserve"> είναι αυτός </w:t>
      </w:r>
      <w:r w:rsidR="00A50C4A">
        <w:rPr>
          <w:b w:val="0"/>
          <w:i w:val="0"/>
        </w:rPr>
        <w:t xml:space="preserve">που </w:t>
      </w:r>
      <w:r w:rsidR="00AD2053">
        <w:rPr>
          <w:b w:val="0"/>
          <w:i w:val="0"/>
        </w:rPr>
        <w:t>γίνεται κατά τακτά χρονικά διαστήματα/περιόδους ή επανα</w:t>
      </w:r>
      <w:r w:rsidR="005F445C">
        <w:rPr>
          <w:b w:val="0"/>
          <w:i w:val="0"/>
        </w:rPr>
        <w:t>λαμβάνεται με τον ίδιο ρυθμό.</w:t>
      </w:r>
      <w:r w:rsidR="00AD2053">
        <w:rPr>
          <w:b w:val="0"/>
          <w:i w:val="0"/>
        </w:rPr>
        <w:t xml:space="preserve"> </w:t>
      </w:r>
      <w:r w:rsidR="005F445C">
        <w:rPr>
          <w:b w:val="0"/>
          <w:i w:val="0"/>
        </w:rPr>
        <w:t>Οι απαντήσεις τους γράφτηκαν στον πίνακα.</w:t>
      </w:r>
    </w:p>
    <w:p w:rsidR="00AD2053" w:rsidRDefault="00170E95" w:rsidP="005F445C">
      <w:pPr>
        <w:pStyle w:val="ad"/>
        <w:keepNext w:val="0"/>
        <w:widowControl w:val="0"/>
        <w:ind w:firstLine="720"/>
        <w:contextualSpacing/>
        <w:rPr>
          <w:b w:val="0"/>
          <w:i w:val="0"/>
        </w:rPr>
      </w:pPr>
      <w:r>
        <w:rPr>
          <w:b w:val="0"/>
          <w:i w:val="0"/>
          <w:noProof/>
        </w:rPr>
        <w:pict>
          <v:shape id="_x0000_s1168" type="#_x0000_t202" style="position:absolute;left:0;text-align:left;margin-left:204.75pt;margin-top:157.25pt;width:143.25pt;height:89.25pt;z-index:251746304;mso-width-relative:margin;mso-height-relative:margin">
            <v:textbox>
              <w:txbxContent>
                <w:p w:rsidR="008E4470" w:rsidRPr="00C47E8E" w:rsidRDefault="008E4470" w:rsidP="00114259">
                  <w:pPr>
                    <w:rPr>
                      <w:lang w:val="en-US"/>
                    </w:rPr>
                  </w:pPr>
                  <w:r>
                    <w:rPr>
                      <w:noProof/>
                      <w:lang w:eastAsia="el-GR"/>
                    </w:rPr>
                    <w:drawing>
                      <wp:inline distT="0" distB="0" distL="0" distR="0">
                        <wp:extent cx="1657350" cy="1098121"/>
                        <wp:effectExtent l="19050" t="0" r="0" b="0"/>
                        <wp:docPr id="16"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srcRect/>
                                <a:stretch>
                                  <a:fillRect/>
                                </a:stretch>
                              </pic:blipFill>
                              <pic:spPr bwMode="auto">
                                <a:xfrm>
                                  <a:off x="0" y="0"/>
                                  <a:ext cx="1661505" cy="1100874"/>
                                </a:xfrm>
                                <a:prstGeom prst="rect">
                                  <a:avLst/>
                                </a:prstGeom>
                                <a:noFill/>
                                <a:ln w="9525">
                                  <a:noFill/>
                                  <a:miter lim="800000"/>
                                  <a:headEnd/>
                                  <a:tailEnd/>
                                </a:ln>
                              </pic:spPr>
                            </pic:pic>
                          </a:graphicData>
                        </a:graphic>
                      </wp:inline>
                    </w:drawing>
                  </w:r>
                </w:p>
              </w:txbxContent>
            </v:textbox>
          </v:shape>
        </w:pict>
      </w:r>
      <w:r>
        <w:rPr>
          <w:b w:val="0"/>
          <w:i w:val="0"/>
          <w:noProof/>
        </w:rPr>
        <w:pict>
          <v:shape id="_x0000_s1167" type="#_x0000_t202" style="position:absolute;left:0;text-align:left;margin-left:58.1pt;margin-top:157.25pt;width:142.9pt;height:89.25pt;z-index:251745280;mso-width-relative:margin;mso-height-relative:margin">
            <v:textbox>
              <w:txbxContent>
                <w:p w:rsidR="008E4470" w:rsidRDefault="008E4470" w:rsidP="00114259">
                  <w:r>
                    <w:rPr>
                      <w:noProof/>
                      <w:lang w:eastAsia="el-GR"/>
                    </w:rPr>
                    <w:drawing>
                      <wp:inline distT="0" distB="0" distL="0" distR="0">
                        <wp:extent cx="1600200" cy="1095375"/>
                        <wp:effectExtent l="0" t="0" r="0" b="0"/>
                        <wp:docPr id="948" name="Εικόνα 12" descr="C:\Users\Sofia\Documents\TELIKA\ΕΦΑΡΜΟΓΗ ΗΜΕΡΟΛΟΓΙΟ\ΣΥΝΤΡΟΦΙΑ ΜΕ ΕΝΑ ΗΜΕΡΟΛΟΓΙΟ\Τεκμήρια\20140225_12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ofia\Documents\TELIKA\ΕΦΑΡΜΟΓΗ ΗΜΕΡΟΛΟΓΙΟ\ΣΥΝΤΡΟΦΙΑ ΜΕ ΕΝΑ ΗΜΕΡΟΛΟΓΙΟ\Τεκμήρια\20140225_124241.jpg"/>
                                <pic:cNvPicPr>
                                  <a:picLocks noChangeAspect="1" noChangeArrowheads="1"/>
                                </pic:cNvPicPr>
                              </pic:nvPicPr>
                              <pic:blipFill>
                                <a:blip r:embed="rId4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599431" cy="1094849"/>
                                </a:xfrm>
                                <a:prstGeom prst="rect">
                                  <a:avLst/>
                                </a:prstGeom>
                                <a:noFill/>
                                <a:ln w="9525">
                                  <a:noFill/>
                                  <a:miter lim="800000"/>
                                  <a:headEnd/>
                                  <a:tailEnd/>
                                </a:ln>
                              </pic:spPr>
                            </pic:pic>
                          </a:graphicData>
                        </a:graphic>
                      </wp:inline>
                    </w:drawing>
                  </w:r>
                </w:p>
              </w:txbxContent>
            </v:textbox>
          </v:shape>
        </w:pict>
      </w:r>
      <w:r w:rsidR="005F445C">
        <w:rPr>
          <w:b w:val="0"/>
          <w:i w:val="0"/>
        </w:rPr>
        <w:t>Στη συνέχεια παροτρύνθηκαν</w:t>
      </w:r>
      <w:r w:rsidR="00AD2053">
        <w:rPr>
          <w:b w:val="0"/>
          <w:i w:val="0"/>
        </w:rPr>
        <w:t xml:space="preserve"> να πληκτρολογήσουν το επίθημα </w:t>
      </w:r>
      <w:r w:rsidR="00AD2053" w:rsidRPr="00FD1383">
        <w:rPr>
          <w:b w:val="0"/>
        </w:rPr>
        <w:t>*</w:t>
      </w:r>
      <w:proofErr w:type="spellStart"/>
      <w:r w:rsidR="00AD2053" w:rsidRPr="00FD1383">
        <w:rPr>
          <w:b w:val="0"/>
        </w:rPr>
        <w:t>αιος</w:t>
      </w:r>
      <w:proofErr w:type="spellEnd"/>
      <w:r w:rsidR="00AD2053">
        <w:rPr>
          <w:b w:val="0"/>
          <w:i w:val="0"/>
        </w:rPr>
        <w:t xml:space="preserve"> στο </w:t>
      </w:r>
      <w:r w:rsidR="007B749C" w:rsidRPr="00FD1383">
        <w:rPr>
          <w:b w:val="0"/>
        </w:rPr>
        <w:t>Η</w:t>
      </w:r>
      <w:r w:rsidR="00AD2053" w:rsidRPr="00FD1383">
        <w:rPr>
          <w:b w:val="0"/>
        </w:rPr>
        <w:t>λεκτρονικό λεξικό</w:t>
      </w:r>
      <w:r w:rsidR="00AD2053">
        <w:rPr>
          <w:b w:val="0"/>
          <w:i w:val="0"/>
        </w:rPr>
        <w:t xml:space="preserve">. </w:t>
      </w:r>
      <w:r w:rsidR="00366929">
        <w:rPr>
          <w:b w:val="0"/>
          <w:i w:val="0"/>
        </w:rPr>
        <w:t>Εκεί τους ζητήσα</w:t>
      </w:r>
      <w:r w:rsidR="00AD2053" w:rsidRPr="00191D67">
        <w:rPr>
          <w:b w:val="0"/>
          <w:i w:val="0"/>
        </w:rPr>
        <w:t xml:space="preserve">με να ψάξουν </w:t>
      </w:r>
      <w:r w:rsidR="00AD2053">
        <w:rPr>
          <w:b w:val="0"/>
          <w:i w:val="0"/>
        </w:rPr>
        <w:t xml:space="preserve">δύο </w:t>
      </w:r>
      <w:r w:rsidR="00AD2053" w:rsidRPr="00191D67">
        <w:rPr>
          <w:b w:val="0"/>
          <w:i w:val="0"/>
        </w:rPr>
        <w:t>λέξεις που να δηλώνουν τ</w:t>
      </w:r>
      <w:r w:rsidR="00AD2053">
        <w:rPr>
          <w:b w:val="0"/>
          <w:i w:val="0"/>
        </w:rPr>
        <w:t>όπο,</w:t>
      </w:r>
      <w:r w:rsidR="00AD2053" w:rsidRPr="00191D67">
        <w:rPr>
          <w:b w:val="0"/>
          <w:i w:val="0"/>
        </w:rPr>
        <w:t xml:space="preserve"> </w:t>
      </w:r>
      <w:r w:rsidR="00AD2053">
        <w:rPr>
          <w:b w:val="0"/>
          <w:i w:val="0"/>
        </w:rPr>
        <w:t xml:space="preserve">προέλευση, </w:t>
      </w:r>
      <w:r w:rsidR="00AD2053" w:rsidRPr="00191D67">
        <w:rPr>
          <w:b w:val="0"/>
          <w:i w:val="0"/>
        </w:rPr>
        <w:t>καταγωγή</w:t>
      </w:r>
      <w:r w:rsidR="00AD2053">
        <w:rPr>
          <w:b w:val="0"/>
          <w:i w:val="0"/>
        </w:rPr>
        <w:t xml:space="preserve"> (π.χ. </w:t>
      </w:r>
      <w:r w:rsidR="00AD2053" w:rsidRPr="00FD1383">
        <w:rPr>
          <w:b w:val="0"/>
        </w:rPr>
        <w:t>Ναζωραίος</w:t>
      </w:r>
      <w:r w:rsidR="00AD2053">
        <w:rPr>
          <w:b w:val="0"/>
          <w:i w:val="0"/>
        </w:rPr>
        <w:t xml:space="preserve">, </w:t>
      </w:r>
      <w:r w:rsidR="00AD2053" w:rsidRPr="00FD1383">
        <w:rPr>
          <w:b w:val="0"/>
        </w:rPr>
        <w:t>Ευρωπαίο</w:t>
      </w:r>
      <w:r w:rsidR="005F445C" w:rsidRPr="00FD1383">
        <w:rPr>
          <w:b w:val="0"/>
        </w:rPr>
        <w:t>ς</w:t>
      </w:r>
      <w:r w:rsidR="005F445C">
        <w:rPr>
          <w:b w:val="0"/>
          <w:i w:val="0"/>
        </w:rPr>
        <w:t xml:space="preserve">, </w:t>
      </w:r>
      <w:r w:rsidR="005F445C" w:rsidRPr="00FD1383">
        <w:rPr>
          <w:b w:val="0"/>
        </w:rPr>
        <w:t>αρχαίος</w:t>
      </w:r>
      <w:r w:rsidR="005F445C">
        <w:rPr>
          <w:b w:val="0"/>
          <w:i w:val="0"/>
        </w:rPr>
        <w:t xml:space="preserve"> κτλ.) και να τις τοποθετήσουν στο καλάθι. Τους ζητήθηκε να αναφέρουν</w:t>
      </w:r>
      <w:r w:rsidR="00AD2053">
        <w:rPr>
          <w:b w:val="0"/>
          <w:i w:val="0"/>
        </w:rPr>
        <w:t xml:space="preserve"> σε τι διαφέρουν από τις λέξεις σε </w:t>
      </w:r>
      <w:r w:rsidR="007B749C">
        <w:rPr>
          <w:b w:val="0"/>
          <w:i w:val="0"/>
        </w:rPr>
        <w:t>-</w:t>
      </w:r>
      <w:proofErr w:type="spellStart"/>
      <w:r w:rsidR="005F445C" w:rsidRPr="00FD1383">
        <w:rPr>
          <w:b w:val="0"/>
        </w:rPr>
        <w:t>αίος</w:t>
      </w:r>
      <w:proofErr w:type="spellEnd"/>
      <w:r w:rsidR="005F445C">
        <w:rPr>
          <w:b w:val="0"/>
          <w:i w:val="0"/>
        </w:rPr>
        <w:t xml:space="preserve"> που γράψαμε στον πίνακα</w:t>
      </w:r>
      <w:r w:rsidR="00366929">
        <w:rPr>
          <w:b w:val="0"/>
          <w:i w:val="0"/>
        </w:rPr>
        <w:t>. Εδώ ζητούμενο ήταν να εντοπίσουν ότι</w:t>
      </w:r>
      <w:r w:rsidR="00AD2053">
        <w:rPr>
          <w:b w:val="0"/>
          <w:i w:val="0"/>
        </w:rPr>
        <w:t xml:space="preserve"> η ίδια κατάληξη μπορεί να εμφανιστεί και σε ουσιαστικά και σε επίθετα και να δώσει διαφορετικές σημασίες.</w:t>
      </w:r>
      <w:r w:rsidR="00E73F86">
        <w:rPr>
          <w:b w:val="0"/>
          <w:i w:val="0"/>
        </w:rPr>
        <w:t xml:space="preserve"> Τα παιδιά ανταποκρίθηκαν αποτελεσματικά με ευκολία στη δραστηριότητα και έβγαλαν τα επιθυμητά συμπεράσματα.</w:t>
      </w:r>
    </w:p>
    <w:p w:rsidR="00114259" w:rsidRDefault="00114259" w:rsidP="005F445C">
      <w:pPr>
        <w:pStyle w:val="ad"/>
        <w:keepNext w:val="0"/>
        <w:widowControl w:val="0"/>
        <w:ind w:firstLine="720"/>
        <w:contextualSpacing/>
        <w:rPr>
          <w:b w:val="0"/>
          <w:i w:val="0"/>
        </w:rPr>
      </w:pPr>
    </w:p>
    <w:p w:rsidR="00114259" w:rsidRDefault="00114259" w:rsidP="005F445C">
      <w:pPr>
        <w:pStyle w:val="ad"/>
        <w:keepNext w:val="0"/>
        <w:widowControl w:val="0"/>
        <w:ind w:firstLine="720"/>
        <w:contextualSpacing/>
        <w:rPr>
          <w:b w:val="0"/>
          <w:i w:val="0"/>
        </w:rPr>
      </w:pPr>
    </w:p>
    <w:p w:rsidR="00114259" w:rsidRPr="005564AC" w:rsidRDefault="00114259" w:rsidP="00FD296E">
      <w:pPr>
        <w:pStyle w:val="ad"/>
        <w:keepNext w:val="0"/>
        <w:widowControl w:val="0"/>
        <w:ind w:firstLine="720"/>
        <w:contextualSpacing/>
        <w:rPr>
          <w:b w:val="0"/>
          <w:i w:val="0"/>
        </w:rPr>
      </w:pPr>
    </w:p>
    <w:p w:rsidR="00AD2053" w:rsidRDefault="00366929" w:rsidP="00AD2053">
      <w:pPr>
        <w:pStyle w:val="ad"/>
        <w:keepNext w:val="0"/>
        <w:widowControl w:val="0"/>
        <w:spacing w:before="0" w:after="0"/>
        <w:ind w:firstLine="720"/>
        <w:contextualSpacing/>
        <w:rPr>
          <w:b w:val="0"/>
          <w:i w:val="0"/>
        </w:rPr>
      </w:pPr>
      <w:r>
        <w:rPr>
          <w:b w:val="0"/>
          <w:i w:val="0"/>
        </w:rPr>
        <w:lastRenderedPageBreak/>
        <w:t xml:space="preserve">Προβλήθηκε στην ολομέλεια </w:t>
      </w:r>
      <w:r w:rsidR="00717FB8">
        <w:rPr>
          <w:b w:val="0"/>
          <w:i w:val="0"/>
        </w:rPr>
        <w:t>το απόσπασμα του βίντεο «Μαθη…μαγικά ο χρόνος κυλά», στο οποίο η μητέρα του ήρωα του λέει τι πρέπει να κ</w:t>
      </w:r>
      <w:r w:rsidR="008D2106">
        <w:rPr>
          <w:b w:val="0"/>
          <w:i w:val="0"/>
        </w:rPr>
        <w:t xml:space="preserve">άνει </w:t>
      </w:r>
      <w:r w:rsidR="00717FB8">
        <w:rPr>
          <w:b w:val="0"/>
          <w:i w:val="0"/>
        </w:rPr>
        <w:t xml:space="preserve">και επισημαίνει τον χρόνο στον οποίο θα πρέπει να έχει τελειώσει με την κάθε υποχρέωσή του (από 5:23 έως 6:15). </w:t>
      </w:r>
      <w:r w:rsidR="008D2106">
        <w:rPr>
          <w:b w:val="0"/>
          <w:i w:val="0"/>
        </w:rPr>
        <w:t xml:space="preserve">Στη Γ΄ και στη Δ΄ </w:t>
      </w:r>
      <w:r w:rsidR="007B749C">
        <w:rPr>
          <w:b w:val="0"/>
          <w:i w:val="0"/>
        </w:rPr>
        <w:t>Τ</w:t>
      </w:r>
      <w:r w:rsidR="008D2106">
        <w:rPr>
          <w:b w:val="0"/>
          <w:i w:val="0"/>
        </w:rPr>
        <w:t xml:space="preserve">άξη δόθηκαν οι οδηγίες να εντοπίσουν τα ρήματα που χρησιμοποιεί η μητέρα, λόγω του ότι πρόσφατα είχαν διδαχθεί τη προστακτική. Στη Β΄ </w:t>
      </w:r>
      <w:r w:rsidR="007B749C">
        <w:rPr>
          <w:b w:val="0"/>
          <w:i w:val="0"/>
        </w:rPr>
        <w:t>Τ</w:t>
      </w:r>
      <w:r w:rsidR="008D2106">
        <w:rPr>
          <w:b w:val="0"/>
          <w:i w:val="0"/>
        </w:rPr>
        <w:t>άξη δόθηκαν οι οδηγίες να εστιάσουν στον χρόνο που δίνει η μητέρα για κάθε δραστηρι</w:t>
      </w:r>
      <w:r w:rsidR="008A1CDE">
        <w:rPr>
          <w:b w:val="0"/>
          <w:i w:val="0"/>
        </w:rPr>
        <w:t>ότητα.</w:t>
      </w:r>
    </w:p>
    <w:p w:rsidR="00850AB2" w:rsidRDefault="008A1CDE" w:rsidP="00AD2053">
      <w:pPr>
        <w:pStyle w:val="ad"/>
        <w:keepNext w:val="0"/>
        <w:widowControl w:val="0"/>
        <w:spacing w:before="0" w:after="0"/>
        <w:ind w:firstLine="720"/>
        <w:contextualSpacing/>
        <w:rPr>
          <w:b w:val="0"/>
          <w:i w:val="0"/>
        </w:rPr>
      </w:pPr>
      <w:r>
        <w:rPr>
          <w:b w:val="0"/>
          <w:i w:val="0"/>
        </w:rPr>
        <w:t xml:space="preserve">Η εκπαιδευτικός κατέγραψε στον πίνακα τα ρήματα που εντόπισαν τα παιδιά και σχημάτισε ένα ρολόι χωρισμένο σε πεντάλεπτα, για να παρουσιάζονται εκεί οι απαντήσεις της Β΄ </w:t>
      </w:r>
      <w:r w:rsidR="007B749C">
        <w:rPr>
          <w:b w:val="0"/>
          <w:i w:val="0"/>
        </w:rPr>
        <w:t>Τ</w:t>
      </w:r>
      <w:r>
        <w:rPr>
          <w:b w:val="0"/>
          <w:i w:val="0"/>
        </w:rPr>
        <w:t xml:space="preserve">άξης. </w:t>
      </w:r>
      <w:r w:rsidR="00222809">
        <w:rPr>
          <w:b w:val="0"/>
          <w:i w:val="0"/>
        </w:rPr>
        <w:t>Είπε στα παιδιά πως θα κάνουμε μια προσπάθεια να συμπαρασταθούμε τον ήρωά μας και να του δώσουμε κουράγιο</w:t>
      </w:r>
      <w:r w:rsidR="007305E6">
        <w:rPr>
          <w:b w:val="0"/>
          <w:i w:val="0"/>
        </w:rPr>
        <w:t>,</w:t>
      </w:r>
      <w:r w:rsidR="00222809">
        <w:rPr>
          <w:b w:val="0"/>
          <w:i w:val="0"/>
        </w:rPr>
        <w:t xml:space="preserve"> όχι απαραίτητα με τον ίδιο τρόπο όλες οι τάξεις.  </w:t>
      </w:r>
    </w:p>
    <w:p w:rsidR="00850AB2" w:rsidRDefault="00170E95" w:rsidP="00AD2053">
      <w:pPr>
        <w:pStyle w:val="ad"/>
        <w:keepNext w:val="0"/>
        <w:widowControl w:val="0"/>
        <w:spacing w:before="0" w:after="0"/>
        <w:ind w:firstLine="720"/>
        <w:contextualSpacing/>
        <w:rPr>
          <w:b w:val="0"/>
          <w:i w:val="0"/>
        </w:rPr>
      </w:pPr>
      <w:r w:rsidRPr="00170E95">
        <w:rPr>
          <w:noProof/>
          <w:lang w:eastAsia="en-US"/>
        </w:rPr>
        <w:pict>
          <v:shape id="_x0000_s1157" type="#_x0000_t202" style="position:absolute;left:0;text-align:left;margin-left:123.75pt;margin-top:194pt;width:169.1pt;height:105.3pt;z-index:251731968;mso-width-relative:margin;mso-height-relative:margin">
            <v:textbox>
              <w:txbxContent>
                <w:p w:rsidR="008E4470" w:rsidRDefault="008E4470">
                  <w:r>
                    <w:rPr>
                      <w:noProof/>
                      <w:lang w:eastAsia="el-GR"/>
                    </w:rPr>
                    <w:drawing>
                      <wp:inline distT="0" distB="0" distL="0" distR="0">
                        <wp:extent cx="1955165" cy="1200913"/>
                        <wp:effectExtent l="19050" t="0" r="6985" b="0"/>
                        <wp:docPr id="8" name="Εικόνα 8" descr="C:\Users\Sofia\Documents\TELIKA\ΕΦΑΡΜΟΓΗ ΗΜΕΡΟΛΟΓΙΟ\ΣΥΝΤΡΟΦΙΑ ΜΕ ΕΝΑ ΗΜΕΡΟΛΟΓΙΟ\Τεκμήρια\20140225_125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fia\Documents\TELIKA\ΕΦΑΡΜΟΓΗ ΗΜΕΡΟΛΟΓΙΟ\ΣΥΝΤΡΟΦΙΑ ΜΕ ΕΝΑ ΗΜΕΡΟΛΟΓΙΟ\Τεκμήρια\20140225_125322.jpg"/>
                                <pic:cNvPicPr>
                                  <a:picLocks noChangeAspect="1" noChangeArrowheads="1"/>
                                </pic:cNvPicPr>
                              </pic:nvPicPr>
                              <pic:blipFill>
                                <a:blip r:embed="rId4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955165" cy="1200913"/>
                                </a:xfrm>
                                <a:prstGeom prst="rect">
                                  <a:avLst/>
                                </a:prstGeom>
                                <a:noFill/>
                                <a:ln w="9525">
                                  <a:noFill/>
                                  <a:miter lim="800000"/>
                                  <a:headEnd/>
                                  <a:tailEnd/>
                                </a:ln>
                              </pic:spPr>
                            </pic:pic>
                          </a:graphicData>
                        </a:graphic>
                      </wp:inline>
                    </w:drawing>
                  </w:r>
                </w:p>
              </w:txbxContent>
            </v:textbox>
          </v:shape>
        </w:pict>
      </w:r>
      <w:r w:rsidR="00850AB2">
        <w:rPr>
          <w:b w:val="0"/>
          <w:i w:val="0"/>
        </w:rPr>
        <w:t xml:space="preserve">Έπειτα η Β΄ </w:t>
      </w:r>
      <w:r w:rsidR="007B749C">
        <w:rPr>
          <w:b w:val="0"/>
          <w:i w:val="0"/>
        </w:rPr>
        <w:t>Τ</w:t>
      </w:r>
      <w:r w:rsidR="00850AB2">
        <w:rPr>
          <w:b w:val="0"/>
          <w:i w:val="0"/>
        </w:rPr>
        <w:t>άξη κλήθηκε να ασχοληθεί με ένα κείμενο παρουσίασης (βλ. συνοδευτικό υλικό, φάκελο</w:t>
      </w:r>
      <w:r w:rsidR="007B749C">
        <w:rPr>
          <w:b w:val="0"/>
          <w:i w:val="0"/>
        </w:rPr>
        <w:t>ς</w:t>
      </w:r>
      <w:r w:rsidR="00850AB2">
        <w:rPr>
          <w:b w:val="0"/>
          <w:i w:val="0"/>
        </w:rPr>
        <w:t xml:space="preserve"> </w:t>
      </w:r>
      <w:r w:rsidR="007B749C">
        <w:rPr>
          <w:b w:val="0"/>
          <w:i w:val="0"/>
        </w:rPr>
        <w:t>«</w:t>
      </w:r>
      <w:r w:rsidR="00850AB2" w:rsidRPr="00FD1383">
        <w:rPr>
          <w:b w:val="0"/>
          <w:i w:val="0"/>
        </w:rPr>
        <w:t>2</w:t>
      </w:r>
      <w:r w:rsidR="00850AB2" w:rsidRPr="00FD1383">
        <w:rPr>
          <w:b w:val="0"/>
          <w:i w:val="0"/>
          <w:vertAlign w:val="superscript"/>
        </w:rPr>
        <w:t>ο</w:t>
      </w:r>
      <w:r w:rsidR="00850AB2" w:rsidRPr="00FD1383">
        <w:rPr>
          <w:b w:val="0"/>
          <w:i w:val="0"/>
        </w:rPr>
        <w:t xml:space="preserve"> δίωρο</w:t>
      </w:r>
      <w:r w:rsidR="007B749C">
        <w:rPr>
          <w:b w:val="0"/>
          <w:i w:val="0"/>
        </w:rPr>
        <w:t>»</w:t>
      </w:r>
      <w:r w:rsidR="00850AB2">
        <w:rPr>
          <w:b w:val="0"/>
          <w:i w:val="0"/>
        </w:rPr>
        <w:t xml:space="preserve">, έγγραφο </w:t>
      </w:r>
      <w:r w:rsidR="007B749C">
        <w:rPr>
          <w:b w:val="0"/>
          <w:i w:val="0"/>
        </w:rPr>
        <w:t>«</w:t>
      </w:r>
      <w:r w:rsidR="00850AB2" w:rsidRPr="00FD1383">
        <w:rPr>
          <w:b w:val="0"/>
          <w:i w:val="0"/>
        </w:rPr>
        <w:t>Μαθαίνω να λέω την ώρα</w:t>
      </w:r>
      <w:r w:rsidR="007B749C">
        <w:rPr>
          <w:b w:val="0"/>
          <w:i w:val="0"/>
        </w:rPr>
        <w:t>»</w:t>
      </w:r>
      <w:r w:rsidR="00850AB2">
        <w:rPr>
          <w:b w:val="0"/>
          <w:i w:val="0"/>
        </w:rPr>
        <w:t xml:space="preserve">) και να το συμπληρώσει, όπου χρειαζόταν. </w:t>
      </w:r>
      <w:r w:rsidR="006A47F1">
        <w:rPr>
          <w:b w:val="0"/>
          <w:i w:val="0"/>
        </w:rPr>
        <w:t xml:space="preserve">Το περιεχόμενό του σχετίζεται με τις δραστηριότητες του </w:t>
      </w:r>
      <w:proofErr w:type="spellStart"/>
      <w:r w:rsidR="006A47F1">
        <w:rPr>
          <w:b w:val="0"/>
          <w:i w:val="0"/>
        </w:rPr>
        <w:t>δ</w:t>
      </w:r>
      <w:r w:rsidR="00311E7F">
        <w:rPr>
          <w:b w:val="0"/>
          <w:i w:val="0"/>
        </w:rPr>
        <w:t>ιώ</w:t>
      </w:r>
      <w:r w:rsidR="006A47F1">
        <w:rPr>
          <w:b w:val="0"/>
          <w:i w:val="0"/>
        </w:rPr>
        <w:t>ρου</w:t>
      </w:r>
      <w:proofErr w:type="spellEnd"/>
      <w:r w:rsidR="00311E7F" w:rsidRPr="00311E7F">
        <w:rPr>
          <w:b w:val="0"/>
          <w:i w:val="0"/>
        </w:rPr>
        <w:t xml:space="preserve"> </w:t>
      </w:r>
      <w:r w:rsidR="00311E7F">
        <w:rPr>
          <w:b w:val="0"/>
          <w:i w:val="0"/>
        </w:rPr>
        <w:t>αυτού</w:t>
      </w:r>
      <w:r w:rsidR="006A47F1">
        <w:rPr>
          <w:b w:val="0"/>
          <w:i w:val="0"/>
        </w:rPr>
        <w:t xml:space="preserve">, αλλά θα βοηθήσει </w:t>
      </w:r>
      <w:r w:rsidR="00311E7F">
        <w:rPr>
          <w:b w:val="0"/>
          <w:i w:val="0"/>
        </w:rPr>
        <w:t>τους/τις</w:t>
      </w:r>
      <w:r w:rsidR="006A47F1">
        <w:rPr>
          <w:b w:val="0"/>
          <w:i w:val="0"/>
        </w:rPr>
        <w:t xml:space="preserve"> μαθητές/</w:t>
      </w:r>
      <w:r w:rsidR="00311E7F">
        <w:rPr>
          <w:b w:val="0"/>
          <w:i w:val="0"/>
        </w:rPr>
        <w:t>-</w:t>
      </w:r>
      <w:r w:rsidR="006A47F1">
        <w:rPr>
          <w:b w:val="0"/>
          <w:i w:val="0"/>
        </w:rPr>
        <w:t xml:space="preserve">τριες της Β΄ </w:t>
      </w:r>
      <w:r w:rsidR="00311E7F">
        <w:rPr>
          <w:b w:val="0"/>
          <w:i w:val="0"/>
        </w:rPr>
        <w:t>Τ</w:t>
      </w:r>
      <w:r w:rsidR="006A47F1">
        <w:rPr>
          <w:b w:val="0"/>
          <w:i w:val="0"/>
        </w:rPr>
        <w:t>άξης να παρακολουθήσουν με περισσότερη ευκολία τις εισαγωγικές δραστηριότητες του 5</w:t>
      </w:r>
      <w:r w:rsidR="006A47F1" w:rsidRPr="006A47F1">
        <w:rPr>
          <w:b w:val="0"/>
          <w:i w:val="0"/>
          <w:vertAlign w:val="superscript"/>
        </w:rPr>
        <w:t>ου</w:t>
      </w:r>
      <w:r w:rsidR="006A47F1">
        <w:rPr>
          <w:b w:val="0"/>
          <w:i w:val="0"/>
        </w:rPr>
        <w:t xml:space="preserve"> </w:t>
      </w:r>
      <w:proofErr w:type="spellStart"/>
      <w:r w:rsidR="006A47F1">
        <w:rPr>
          <w:b w:val="0"/>
          <w:i w:val="0"/>
        </w:rPr>
        <w:t>δ</w:t>
      </w:r>
      <w:r w:rsidR="00311E7F">
        <w:rPr>
          <w:b w:val="0"/>
          <w:i w:val="0"/>
        </w:rPr>
        <w:t>ιώ</w:t>
      </w:r>
      <w:r w:rsidR="006A47F1">
        <w:rPr>
          <w:b w:val="0"/>
          <w:i w:val="0"/>
        </w:rPr>
        <w:t>ρου</w:t>
      </w:r>
      <w:proofErr w:type="spellEnd"/>
      <w:r w:rsidR="006A47F1">
        <w:rPr>
          <w:b w:val="0"/>
          <w:i w:val="0"/>
        </w:rPr>
        <w:t xml:space="preserve">. </w:t>
      </w:r>
      <w:r w:rsidR="00850AB2">
        <w:rPr>
          <w:b w:val="0"/>
          <w:i w:val="0"/>
        </w:rPr>
        <w:t>Στο τέλος θα παρουσίαζε προφορικά το πρόγραμμα μιας ημέρας (από την άσκηση των μαθηματικών που ήταν ήδη γραμμένη) βάζοντας τώρα και το στοιχείο της ώρας</w:t>
      </w:r>
      <w:r w:rsidR="00222809">
        <w:rPr>
          <w:b w:val="0"/>
          <w:i w:val="0"/>
        </w:rPr>
        <w:t xml:space="preserve"> απευθυνόμενη και στον μικρό Νικόλα, για να του δώσει ένα μήνυμα συμπαράστασης, εξηγώντας πως και τα παιδιά ακολουθούν συγκεκριμένο πρόγραμμα</w:t>
      </w:r>
      <w:r w:rsidR="00850AB2">
        <w:rPr>
          <w:b w:val="0"/>
          <w:i w:val="0"/>
        </w:rPr>
        <w:t xml:space="preserve">. </w:t>
      </w:r>
    </w:p>
    <w:p w:rsidR="00222809" w:rsidRDefault="00222809" w:rsidP="00AD2053">
      <w:pPr>
        <w:pStyle w:val="ad"/>
        <w:keepNext w:val="0"/>
        <w:widowControl w:val="0"/>
        <w:spacing w:before="0" w:after="0"/>
        <w:ind w:firstLine="720"/>
        <w:contextualSpacing/>
        <w:rPr>
          <w:b w:val="0"/>
          <w:i w:val="0"/>
        </w:rPr>
      </w:pPr>
    </w:p>
    <w:p w:rsidR="00222809" w:rsidRDefault="00222809" w:rsidP="00AD2053">
      <w:pPr>
        <w:pStyle w:val="ad"/>
        <w:keepNext w:val="0"/>
        <w:widowControl w:val="0"/>
        <w:spacing w:before="0" w:after="0"/>
        <w:ind w:firstLine="720"/>
        <w:contextualSpacing/>
        <w:rPr>
          <w:b w:val="0"/>
          <w:i w:val="0"/>
        </w:rPr>
      </w:pPr>
    </w:p>
    <w:p w:rsidR="00222809" w:rsidRDefault="00222809" w:rsidP="00AD2053">
      <w:pPr>
        <w:pStyle w:val="ad"/>
        <w:keepNext w:val="0"/>
        <w:widowControl w:val="0"/>
        <w:spacing w:before="0" w:after="0"/>
        <w:ind w:firstLine="720"/>
        <w:contextualSpacing/>
        <w:rPr>
          <w:b w:val="0"/>
          <w:i w:val="0"/>
        </w:rPr>
      </w:pPr>
    </w:p>
    <w:p w:rsidR="00222809" w:rsidRDefault="00222809" w:rsidP="00AD2053">
      <w:pPr>
        <w:pStyle w:val="ad"/>
        <w:keepNext w:val="0"/>
        <w:widowControl w:val="0"/>
        <w:spacing w:before="0" w:after="0"/>
        <w:ind w:firstLine="720"/>
        <w:contextualSpacing/>
        <w:rPr>
          <w:b w:val="0"/>
          <w:i w:val="0"/>
        </w:rPr>
      </w:pPr>
    </w:p>
    <w:p w:rsidR="00222809" w:rsidRDefault="00222809" w:rsidP="00AD2053">
      <w:pPr>
        <w:pStyle w:val="ad"/>
        <w:keepNext w:val="0"/>
        <w:widowControl w:val="0"/>
        <w:spacing w:before="0" w:after="0"/>
        <w:ind w:firstLine="720"/>
        <w:contextualSpacing/>
        <w:rPr>
          <w:b w:val="0"/>
          <w:i w:val="0"/>
        </w:rPr>
      </w:pPr>
    </w:p>
    <w:p w:rsidR="003B16C7" w:rsidRDefault="00850AB2" w:rsidP="00FD296E">
      <w:pPr>
        <w:pStyle w:val="ad"/>
        <w:keepNext w:val="0"/>
        <w:widowControl w:val="0"/>
        <w:spacing w:before="0" w:after="0"/>
        <w:ind w:firstLine="720"/>
        <w:contextualSpacing/>
        <w:rPr>
          <w:b w:val="0"/>
          <w:i w:val="0"/>
        </w:rPr>
      </w:pPr>
      <w:r>
        <w:rPr>
          <w:b w:val="0"/>
          <w:i w:val="0"/>
        </w:rPr>
        <w:t xml:space="preserve">Η Γ΄ και η Δ΄ </w:t>
      </w:r>
      <w:r w:rsidR="00311E7F">
        <w:rPr>
          <w:b w:val="0"/>
          <w:i w:val="0"/>
        </w:rPr>
        <w:t>Τ</w:t>
      </w:r>
      <w:r>
        <w:rPr>
          <w:b w:val="0"/>
          <w:i w:val="0"/>
        </w:rPr>
        <w:t xml:space="preserve">άξη ασχολήθηκαν με την προστακτική. </w:t>
      </w:r>
      <w:r w:rsidR="008359AF">
        <w:rPr>
          <w:b w:val="0"/>
          <w:i w:val="0"/>
        </w:rPr>
        <w:t xml:space="preserve">Η εκπαιδευτικός </w:t>
      </w:r>
      <w:r w:rsidR="008359AF">
        <w:rPr>
          <w:b w:val="0"/>
          <w:i w:val="0"/>
        </w:rPr>
        <w:lastRenderedPageBreak/>
        <w:t>ανέφερε</w:t>
      </w:r>
      <w:r w:rsidR="00222809">
        <w:rPr>
          <w:b w:val="0"/>
          <w:i w:val="0"/>
        </w:rPr>
        <w:t xml:space="preserve"> απλά</w:t>
      </w:r>
      <w:r w:rsidR="008359AF">
        <w:rPr>
          <w:b w:val="0"/>
          <w:i w:val="0"/>
        </w:rPr>
        <w:t>, χωρίς να εμβαθύνει</w:t>
      </w:r>
      <w:r w:rsidR="00222809">
        <w:rPr>
          <w:b w:val="0"/>
          <w:i w:val="0"/>
        </w:rPr>
        <w:t xml:space="preserve"> περισσότερο</w:t>
      </w:r>
      <w:r w:rsidR="008359AF">
        <w:rPr>
          <w:b w:val="0"/>
          <w:i w:val="0"/>
        </w:rPr>
        <w:t xml:space="preserve">, πως η άρνηση στην προστακτική δεν είναι </w:t>
      </w:r>
      <w:r w:rsidR="00311E7F">
        <w:rPr>
          <w:b w:val="0"/>
          <w:i w:val="0"/>
        </w:rPr>
        <w:t>«</w:t>
      </w:r>
      <w:r w:rsidR="008359AF" w:rsidRPr="00FD1383">
        <w:rPr>
          <w:b w:val="0"/>
        </w:rPr>
        <w:t>μην</w:t>
      </w:r>
      <w:r w:rsidR="008359AF">
        <w:rPr>
          <w:b w:val="0"/>
          <w:i w:val="0"/>
        </w:rPr>
        <w:t xml:space="preserve"> + το ρήμα στην προστακτική</w:t>
      </w:r>
      <w:r w:rsidR="00311E7F">
        <w:rPr>
          <w:b w:val="0"/>
          <w:i w:val="0"/>
        </w:rPr>
        <w:t>»</w:t>
      </w:r>
      <w:r w:rsidR="008359AF">
        <w:rPr>
          <w:b w:val="0"/>
          <w:i w:val="0"/>
        </w:rPr>
        <w:t xml:space="preserve">, αλλά </w:t>
      </w:r>
      <w:r w:rsidR="00311E7F">
        <w:rPr>
          <w:b w:val="0"/>
          <w:i w:val="0"/>
        </w:rPr>
        <w:t>«</w:t>
      </w:r>
      <w:r w:rsidR="008359AF" w:rsidRPr="00FD1383">
        <w:rPr>
          <w:b w:val="0"/>
        </w:rPr>
        <w:t>(να)</w:t>
      </w:r>
      <w:r w:rsidR="008359AF">
        <w:rPr>
          <w:b w:val="0"/>
          <w:i w:val="0"/>
        </w:rPr>
        <w:t xml:space="preserve"> + </w:t>
      </w:r>
      <w:r w:rsidR="008359AF" w:rsidRPr="00FD1383">
        <w:rPr>
          <w:b w:val="0"/>
        </w:rPr>
        <w:t>μη(ν)</w:t>
      </w:r>
      <w:r w:rsidR="008359AF">
        <w:rPr>
          <w:b w:val="0"/>
          <w:i w:val="0"/>
        </w:rPr>
        <w:t xml:space="preserve"> + το ρήμα</w:t>
      </w:r>
      <w:r w:rsidR="00311E7F">
        <w:rPr>
          <w:b w:val="0"/>
          <w:i w:val="0"/>
        </w:rPr>
        <w:t>»</w:t>
      </w:r>
      <w:r w:rsidR="008359AF">
        <w:rPr>
          <w:b w:val="0"/>
          <w:i w:val="0"/>
        </w:rPr>
        <w:t xml:space="preserve"> στη μορφή που ταιριάζει με το </w:t>
      </w:r>
      <w:r w:rsidR="008359AF" w:rsidRPr="008359AF">
        <w:rPr>
          <w:b w:val="0"/>
        </w:rPr>
        <w:t>να</w:t>
      </w:r>
      <w:r w:rsidR="008359AF">
        <w:rPr>
          <w:b w:val="0"/>
          <w:i w:val="0"/>
        </w:rPr>
        <w:t xml:space="preserve">. Προβλήθηκε σύντομα μια </w:t>
      </w:r>
      <w:r w:rsidR="003B16C7" w:rsidRPr="003B16C7">
        <w:rPr>
          <w:b w:val="0"/>
          <w:i w:val="0"/>
        </w:rPr>
        <w:t xml:space="preserve">σελίδα για την </w:t>
      </w:r>
      <w:hyperlink r:id="rId50" w:history="1">
        <w:r w:rsidR="003B16C7" w:rsidRPr="003B16C7">
          <w:rPr>
            <w:rStyle w:val="-"/>
            <w:b w:val="0"/>
            <w:i w:val="0"/>
          </w:rPr>
          <w:t>προστακτική</w:t>
        </w:r>
      </w:hyperlink>
      <w:r w:rsidR="008359AF">
        <w:t xml:space="preserve">, </w:t>
      </w:r>
      <w:r w:rsidR="00C30A5F">
        <w:rPr>
          <w:b w:val="0"/>
          <w:i w:val="0"/>
        </w:rPr>
        <w:t xml:space="preserve">για να εντοπιστεί η κατάληξη </w:t>
      </w:r>
      <w:r w:rsidR="00F96173">
        <w:rPr>
          <w:b w:val="0"/>
          <w:i w:val="0"/>
        </w:rPr>
        <w:t>-</w:t>
      </w:r>
      <w:r w:rsidR="008359AF" w:rsidRPr="00FD1383">
        <w:rPr>
          <w:b w:val="0"/>
        </w:rPr>
        <w:t>ου</w:t>
      </w:r>
      <w:r w:rsidR="008359AF">
        <w:rPr>
          <w:b w:val="0"/>
          <w:i w:val="0"/>
        </w:rPr>
        <w:t>, γιατ</w:t>
      </w:r>
      <w:r w:rsidR="00222809">
        <w:rPr>
          <w:b w:val="0"/>
          <w:i w:val="0"/>
        </w:rPr>
        <w:t xml:space="preserve">ί </w:t>
      </w:r>
      <w:r w:rsidR="008359AF">
        <w:rPr>
          <w:b w:val="0"/>
          <w:i w:val="0"/>
        </w:rPr>
        <w:t xml:space="preserve">στο βίντεο </w:t>
      </w:r>
      <w:r w:rsidR="00222809">
        <w:rPr>
          <w:b w:val="0"/>
          <w:i w:val="0"/>
        </w:rPr>
        <w:t xml:space="preserve">αναφέρονται </w:t>
      </w:r>
      <w:r w:rsidR="008359AF">
        <w:rPr>
          <w:b w:val="0"/>
          <w:i w:val="0"/>
        </w:rPr>
        <w:t xml:space="preserve">τα ρήματα </w:t>
      </w:r>
      <w:r w:rsidR="008359AF" w:rsidRPr="008359AF">
        <w:rPr>
          <w:b w:val="0"/>
        </w:rPr>
        <w:t>στρώσου</w:t>
      </w:r>
      <w:r w:rsidR="008359AF">
        <w:rPr>
          <w:b w:val="0"/>
          <w:i w:val="0"/>
        </w:rPr>
        <w:t xml:space="preserve"> και </w:t>
      </w:r>
      <w:r w:rsidR="008359AF" w:rsidRPr="00222809">
        <w:rPr>
          <w:b w:val="0"/>
        </w:rPr>
        <w:t>ξεκουράσου</w:t>
      </w:r>
      <w:r w:rsidR="00C30A5F">
        <w:rPr>
          <w:b w:val="0"/>
          <w:i w:val="0"/>
        </w:rPr>
        <w:t>. Οι μαθητές ήταν</w:t>
      </w:r>
      <w:r w:rsidR="008359AF">
        <w:rPr>
          <w:b w:val="0"/>
          <w:i w:val="0"/>
        </w:rPr>
        <w:t xml:space="preserve"> εξοικειωμένοι με τις καταλήξεις της ενεργητικής φωνής στον ενεστώτα και στον αόριστο.</w:t>
      </w:r>
      <w:r w:rsidR="003B16C7">
        <w:rPr>
          <w:b w:val="0"/>
          <w:i w:val="0"/>
        </w:rPr>
        <w:t xml:space="preserve">  </w:t>
      </w:r>
    </w:p>
    <w:p w:rsidR="00FB3572" w:rsidRDefault="00FB3572" w:rsidP="008359AF">
      <w:pPr>
        <w:pStyle w:val="ad"/>
        <w:keepNext w:val="0"/>
        <w:widowControl w:val="0"/>
        <w:spacing w:before="0" w:after="0"/>
        <w:ind w:firstLine="720"/>
        <w:contextualSpacing/>
        <w:rPr>
          <w:b w:val="0"/>
          <w:i w:val="0"/>
        </w:rPr>
      </w:pPr>
      <w:r>
        <w:rPr>
          <w:b w:val="0"/>
          <w:i w:val="0"/>
        </w:rPr>
        <w:t xml:space="preserve">Στη συνέχεια κλήθηκαν να γράψουν ένα μήνυμα συμπαράστασης προς τον μικρό Νικόλα στο ηλεκτρονικό ταχυδρομείο και να αναφέρουν τις οδηγίες που τους δίνουν οι δικοί τους οι γονείς (βλ. </w:t>
      </w:r>
      <w:r w:rsidR="00F96173">
        <w:rPr>
          <w:b w:val="0"/>
          <w:i w:val="0"/>
        </w:rPr>
        <w:t>Τ</w:t>
      </w:r>
      <w:r>
        <w:rPr>
          <w:b w:val="0"/>
          <w:i w:val="0"/>
        </w:rPr>
        <w:t xml:space="preserve">εκμήρια, έγγραφο </w:t>
      </w:r>
      <w:r w:rsidR="00C30A5F">
        <w:rPr>
          <w:b w:val="0"/>
          <w:i w:val="0"/>
          <w:lang w:val="en-US"/>
        </w:rPr>
        <w:t>E</w:t>
      </w:r>
      <w:r w:rsidRPr="00FB3572">
        <w:rPr>
          <w:b w:val="0"/>
          <w:i w:val="0"/>
        </w:rPr>
        <w:t>-</w:t>
      </w:r>
      <w:r>
        <w:rPr>
          <w:b w:val="0"/>
          <w:i w:val="0"/>
          <w:lang w:val="en-US"/>
        </w:rPr>
        <w:t>mail</w:t>
      </w:r>
      <w:r>
        <w:rPr>
          <w:b w:val="0"/>
          <w:i w:val="0"/>
        </w:rPr>
        <w:t xml:space="preserve"> παιδιών</w:t>
      </w:r>
      <w:r w:rsidR="00C30A5F" w:rsidRPr="00C30A5F">
        <w:rPr>
          <w:b w:val="0"/>
          <w:i w:val="0"/>
        </w:rPr>
        <w:t>)</w:t>
      </w:r>
      <w:r>
        <w:rPr>
          <w:b w:val="0"/>
          <w:i w:val="0"/>
        </w:rPr>
        <w:t xml:space="preserve">. Διευκρινίστηκε πως παραλήπτης ουσιαστικά θα ήταν η εκπαιδευτικός τους. </w:t>
      </w:r>
      <w:r w:rsidR="00C30A5F">
        <w:rPr>
          <w:b w:val="0"/>
          <w:i w:val="0"/>
        </w:rPr>
        <w:t>Τους δόθηκαν οδηγίες για το ηλεκτρονικό περιβάλλον, τη χρησιμότητα του θέματος</w:t>
      </w:r>
      <w:r w:rsidR="00C30A5F" w:rsidRPr="00C30A5F">
        <w:rPr>
          <w:b w:val="0"/>
          <w:i w:val="0"/>
        </w:rPr>
        <w:t xml:space="preserve"> </w:t>
      </w:r>
      <w:r w:rsidR="00C30A5F">
        <w:rPr>
          <w:b w:val="0"/>
          <w:i w:val="0"/>
        </w:rPr>
        <w:t xml:space="preserve">στο μήνυμα, τον οποίο παραλλήλισαν με τους τίτλους, και τον λόγο απουσίας της ημερομηνίας, ενώ γράφεται στα έντυπα γράμματα. </w:t>
      </w:r>
      <w:r>
        <w:rPr>
          <w:b w:val="0"/>
          <w:i w:val="0"/>
        </w:rPr>
        <w:t xml:space="preserve">Τα παιδιά ενθουσιάστηκαν με την ιδέα του μηνύματος συμπαράστασης προς τον ήρωα που τόσο είχαν συμπαθήσει. </w:t>
      </w:r>
    </w:p>
    <w:p w:rsidR="00114259" w:rsidRDefault="00170E95" w:rsidP="00AD2053">
      <w:pPr>
        <w:pStyle w:val="ad"/>
        <w:keepNext w:val="0"/>
        <w:widowControl w:val="0"/>
        <w:spacing w:before="0" w:after="0"/>
        <w:ind w:firstLine="720"/>
        <w:contextualSpacing/>
        <w:rPr>
          <w:b w:val="0"/>
          <w:i w:val="0"/>
        </w:rPr>
      </w:pPr>
      <w:r>
        <w:rPr>
          <w:b w:val="0"/>
          <w:i w:val="0"/>
          <w:noProof/>
        </w:rPr>
        <w:pict>
          <v:shape id="_x0000_s1173" type="#_x0000_t202" style="position:absolute;left:0;text-align:left;margin-left:220.5pt;margin-top:102.75pt;width:166.2pt;height:104.95pt;z-index:251748352;mso-width-relative:margin;mso-height-relative:margin">
            <v:textbox>
              <w:txbxContent>
                <w:p w:rsidR="008E4470" w:rsidRDefault="008E4470" w:rsidP="00C30A5F">
                  <w:r>
                    <w:rPr>
                      <w:noProof/>
                      <w:lang w:eastAsia="el-GR"/>
                    </w:rPr>
                    <w:drawing>
                      <wp:inline distT="0" distB="0" distL="0" distR="0">
                        <wp:extent cx="1990725" cy="1395671"/>
                        <wp:effectExtent l="19050" t="0" r="9525" b="0"/>
                        <wp:docPr id="22"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srcRect/>
                                <a:stretch>
                                  <a:fillRect/>
                                </a:stretch>
                              </pic:blipFill>
                              <pic:spPr bwMode="auto">
                                <a:xfrm>
                                  <a:off x="0" y="0"/>
                                  <a:ext cx="1990725" cy="1395671"/>
                                </a:xfrm>
                                <a:prstGeom prst="rect">
                                  <a:avLst/>
                                </a:prstGeom>
                                <a:noFill/>
                                <a:ln w="9525">
                                  <a:noFill/>
                                  <a:miter lim="800000"/>
                                  <a:headEnd/>
                                  <a:tailEnd/>
                                </a:ln>
                              </pic:spPr>
                            </pic:pic>
                          </a:graphicData>
                        </a:graphic>
                      </wp:inline>
                    </w:drawing>
                  </w:r>
                </w:p>
              </w:txbxContent>
            </v:textbox>
          </v:shape>
        </w:pict>
      </w:r>
      <w:r>
        <w:rPr>
          <w:b w:val="0"/>
          <w:i w:val="0"/>
          <w:noProof/>
        </w:rPr>
        <w:pict>
          <v:shape id="_x0000_s1172" type="#_x0000_t202" style="position:absolute;left:0;text-align:left;margin-left:54.75pt;margin-top:102.75pt;width:159pt;height:104.95pt;z-index:251747328;mso-width-relative:margin;mso-height-relative:margin">
            <v:textbox>
              <w:txbxContent>
                <w:p w:rsidR="008E4470" w:rsidRDefault="008E4470" w:rsidP="00C30A5F">
                  <w:r>
                    <w:rPr>
                      <w:noProof/>
                      <w:lang w:eastAsia="el-GR"/>
                    </w:rPr>
                    <w:drawing>
                      <wp:inline distT="0" distB="0" distL="0" distR="0">
                        <wp:extent cx="1828800" cy="1200150"/>
                        <wp:effectExtent l="19050" t="0" r="0" b="0"/>
                        <wp:docPr id="17"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srcRect/>
                                <a:stretch>
                                  <a:fillRect/>
                                </a:stretch>
                              </pic:blipFill>
                              <pic:spPr bwMode="auto">
                                <a:xfrm>
                                  <a:off x="0" y="0"/>
                                  <a:ext cx="1828800" cy="1200150"/>
                                </a:xfrm>
                                <a:prstGeom prst="rect">
                                  <a:avLst/>
                                </a:prstGeom>
                                <a:noFill/>
                                <a:ln w="9525">
                                  <a:noFill/>
                                  <a:miter lim="800000"/>
                                  <a:headEnd/>
                                  <a:tailEnd/>
                                </a:ln>
                              </pic:spPr>
                            </pic:pic>
                          </a:graphicData>
                        </a:graphic>
                      </wp:inline>
                    </w:drawing>
                  </w:r>
                </w:p>
              </w:txbxContent>
            </v:textbox>
          </v:shape>
        </w:pict>
      </w:r>
      <w:r w:rsidR="00114259">
        <w:rPr>
          <w:b w:val="0"/>
          <w:i w:val="0"/>
        </w:rPr>
        <w:t xml:space="preserve">Ο ρόλος της εκπαιδευτικού ήταν συντονιστικός και καθοδηγητικός προς όλες τις ομάδες. Κατά την συγγραφή του ηλεκτρονικού μηνύματος η Δ΄ </w:t>
      </w:r>
      <w:r w:rsidR="00F96173">
        <w:rPr>
          <w:b w:val="0"/>
          <w:i w:val="0"/>
        </w:rPr>
        <w:t>Τ</w:t>
      </w:r>
      <w:r w:rsidR="00114259">
        <w:rPr>
          <w:b w:val="0"/>
          <w:i w:val="0"/>
        </w:rPr>
        <w:t>άξη ζήτησε την βοήθεια της εκπαιδευτικού για την πληκτρολόγηση, εξαιτίας της έκτασης του κειμένου που ήθελαν να γράψουν. Η εκπαιδευτικός ανταποκρίθηκε. Στο τέλος παρουσιάστηκαν στην ολομέλεια οι εργασίες των ομάδων.</w:t>
      </w:r>
    </w:p>
    <w:p w:rsidR="00C30A5F" w:rsidRDefault="00C30A5F" w:rsidP="00AD2053">
      <w:pPr>
        <w:pStyle w:val="ad"/>
        <w:keepNext w:val="0"/>
        <w:widowControl w:val="0"/>
        <w:spacing w:before="0" w:after="0"/>
        <w:ind w:firstLine="720"/>
        <w:contextualSpacing/>
        <w:rPr>
          <w:b w:val="0"/>
          <w:i w:val="0"/>
        </w:rPr>
      </w:pPr>
    </w:p>
    <w:p w:rsidR="00C30A5F" w:rsidRDefault="00C30A5F" w:rsidP="00AD2053">
      <w:pPr>
        <w:pStyle w:val="ad"/>
        <w:keepNext w:val="0"/>
        <w:widowControl w:val="0"/>
        <w:spacing w:before="0" w:after="0"/>
        <w:ind w:firstLine="720"/>
        <w:contextualSpacing/>
        <w:rPr>
          <w:b w:val="0"/>
          <w:i w:val="0"/>
        </w:rPr>
      </w:pPr>
    </w:p>
    <w:p w:rsidR="00C30A5F" w:rsidRDefault="00C30A5F" w:rsidP="00AD2053">
      <w:pPr>
        <w:pStyle w:val="ad"/>
        <w:keepNext w:val="0"/>
        <w:widowControl w:val="0"/>
        <w:spacing w:before="0" w:after="0"/>
        <w:ind w:firstLine="720"/>
        <w:contextualSpacing/>
        <w:rPr>
          <w:b w:val="0"/>
          <w:i w:val="0"/>
        </w:rPr>
      </w:pPr>
    </w:p>
    <w:p w:rsidR="00C30A5F" w:rsidRDefault="00C30A5F" w:rsidP="00AD2053">
      <w:pPr>
        <w:pStyle w:val="ad"/>
        <w:keepNext w:val="0"/>
        <w:widowControl w:val="0"/>
        <w:spacing w:before="0" w:after="0"/>
        <w:ind w:firstLine="720"/>
        <w:contextualSpacing/>
        <w:rPr>
          <w:b w:val="0"/>
          <w:i w:val="0"/>
        </w:rPr>
      </w:pPr>
    </w:p>
    <w:p w:rsidR="00FD296E" w:rsidRPr="005564AC" w:rsidRDefault="00FD296E" w:rsidP="00AD2053">
      <w:pPr>
        <w:pStyle w:val="ad"/>
        <w:keepNext w:val="0"/>
        <w:widowControl w:val="0"/>
        <w:spacing w:before="0" w:after="0"/>
        <w:contextualSpacing/>
        <w:rPr>
          <w:i w:val="0"/>
        </w:rPr>
      </w:pPr>
    </w:p>
    <w:p w:rsidR="00FD296E" w:rsidRPr="005564AC" w:rsidRDefault="00FD296E" w:rsidP="00AD2053">
      <w:pPr>
        <w:pStyle w:val="ad"/>
        <w:keepNext w:val="0"/>
        <w:widowControl w:val="0"/>
        <w:spacing w:before="0" w:after="0"/>
        <w:contextualSpacing/>
        <w:rPr>
          <w:i w:val="0"/>
        </w:rPr>
      </w:pPr>
    </w:p>
    <w:p w:rsidR="00AD2053" w:rsidRPr="00FD1383" w:rsidRDefault="002951B5" w:rsidP="00AD2053">
      <w:pPr>
        <w:pStyle w:val="ad"/>
        <w:keepNext w:val="0"/>
        <w:widowControl w:val="0"/>
        <w:spacing w:before="0" w:after="0"/>
        <w:contextualSpacing/>
        <w:rPr>
          <w:i w:val="0"/>
        </w:rPr>
      </w:pPr>
      <w:r>
        <w:rPr>
          <w:i w:val="0"/>
        </w:rPr>
        <w:t>5</w:t>
      </w:r>
      <w:r w:rsidRPr="002951B5">
        <w:rPr>
          <w:i w:val="0"/>
        </w:rPr>
        <w:t>η</w:t>
      </w:r>
      <w:r>
        <w:rPr>
          <w:i w:val="0"/>
        </w:rPr>
        <w:t xml:space="preserve"> &amp; 6ηδιδακτική</w:t>
      </w:r>
      <w:r w:rsidR="00FD296E" w:rsidRPr="005564AC">
        <w:rPr>
          <w:i w:val="0"/>
        </w:rPr>
        <w:t xml:space="preserve"> </w:t>
      </w:r>
      <w:r>
        <w:rPr>
          <w:i w:val="0"/>
        </w:rPr>
        <w:t>ώ</w:t>
      </w:r>
      <w:r w:rsidR="00AD2053" w:rsidRPr="00FD1383">
        <w:rPr>
          <w:i w:val="0"/>
        </w:rPr>
        <w:t>ρ</w:t>
      </w:r>
      <w:r>
        <w:rPr>
          <w:i w:val="0"/>
        </w:rPr>
        <w:t>α</w:t>
      </w:r>
    </w:p>
    <w:p w:rsidR="00F42775" w:rsidRDefault="00E0038B" w:rsidP="00E0038B">
      <w:pPr>
        <w:pStyle w:val="ad"/>
        <w:keepNext w:val="0"/>
        <w:widowControl w:val="0"/>
        <w:spacing w:before="0" w:after="0"/>
        <w:contextualSpacing/>
        <w:rPr>
          <w:b w:val="0"/>
          <w:i w:val="0"/>
        </w:rPr>
      </w:pPr>
      <w:r>
        <w:rPr>
          <w:b w:val="0"/>
          <w:i w:val="0"/>
        </w:rPr>
        <w:t>Για το τρίτο δίωρο ως αφόρμηση χρησιμοποιήσα</w:t>
      </w:r>
      <w:r w:rsidR="00AD2053">
        <w:rPr>
          <w:b w:val="0"/>
          <w:i w:val="0"/>
        </w:rPr>
        <w:t xml:space="preserve">με τρία ημερολόγια, ένα μηνιαίο τοίχου, ένα τσέπης </w:t>
      </w:r>
      <w:r w:rsidR="00F42775">
        <w:rPr>
          <w:b w:val="0"/>
          <w:i w:val="0"/>
        </w:rPr>
        <w:t xml:space="preserve">(ατζέντα) </w:t>
      </w:r>
      <w:r w:rsidR="00AD2053">
        <w:rPr>
          <w:b w:val="0"/>
          <w:i w:val="0"/>
        </w:rPr>
        <w:t xml:space="preserve">και ένα </w:t>
      </w:r>
      <w:r>
        <w:rPr>
          <w:b w:val="0"/>
          <w:i w:val="0"/>
        </w:rPr>
        <w:t xml:space="preserve">γραφείου, αντί για </w:t>
      </w:r>
      <w:r w:rsidR="00F42775">
        <w:rPr>
          <w:b w:val="0"/>
          <w:i w:val="0"/>
        </w:rPr>
        <w:t xml:space="preserve">τσέπης απλό και </w:t>
      </w:r>
      <w:r w:rsidR="00AD2053">
        <w:rPr>
          <w:b w:val="0"/>
          <w:i w:val="0"/>
        </w:rPr>
        <w:t xml:space="preserve">μηνιαίο </w:t>
      </w:r>
      <w:r w:rsidR="00AD2053">
        <w:rPr>
          <w:b w:val="0"/>
          <w:i w:val="0"/>
        </w:rPr>
        <w:lastRenderedPageBreak/>
        <w:t>επιτραπέζιο</w:t>
      </w:r>
      <w:r w:rsidR="006E1AC2">
        <w:rPr>
          <w:b w:val="0"/>
          <w:i w:val="0"/>
        </w:rPr>
        <w:t xml:space="preserve"> </w:t>
      </w:r>
      <w:r>
        <w:rPr>
          <w:b w:val="0"/>
          <w:i w:val="0"/>
        </w:rPr>
        <w:t>που προτείνεται</w:t>
      </w:r>
      <w:r w:rsidR="006E1AC2">
        <w:rPr>
          <w:b w:val="0"/>
          <w:i w:val="0"/>
        </w:rPr>
        <w:t xml:space="preserve"> από το σενάριο</w:t>
      </w:r>
      <w:r>
        <w:rPr>
          <w:b w:val="0"/>
          <w:i w:val="0"/>
        </w:rPr>
        <w:t>. Παρουσιάστηκαν στην ολομέλεια</w:t>
      </w:r>
      <w:r w:rsidR="00AD2053">
        <w:rPr>
          <w:b w:val="0"/>
          <w:i w:val="0"/>
        </w:rPr>
        <w:t xml:space="preserve"> </w:t>
      </w:r>
      <w:r>
        <w:rPr>
          <w:b w:val="0"/>
          <w:i w:val="0"/>
        </w:rPr>
        <w:t>και ρωτήθηκαν τα παιδιά τι γνώριζα</w:t>
      </w:r>
      <w:r w:rsidR="00AD2053">
        <w:rPr>
          <w:b w:val="0"/>
          <w:i w:val="0"/>
        </w:rPr>
        <w:t xml:space="preserve">ν για το καθένα. </w:t>
      </w:r>
      <w:r w:rsidR="00F42775">
        <w:rPr>
          <w:b w:val="0"/>
          <w:i w:val="0"/>
        </w:rPr>
        <w:t>Η ατζέντα επιλέχθηκε, για να εξοικονομηθεί χρόνος από επόμενη δραστηριότητα</w:t>
      </w:r>
      <w:r w:rsidR="007305E6">
        <w:rPr>
          <w:b w:val="0"/>
          <w:i w:val="0"/>
        </w:rPr>
        <w:t>,</w:t>
      </w:r>
      <w:r w:rsidR="00F42775">
        <w:rPr>
          <w:b w:val="0"/>
          <w:i w:val="0"/>
        </w:rPr>
        <w:t xml:space="preserve"> κατά την οποία αναλύονται τα χαρακτηριστικά και η χρήση της ατζ</w:t>
      </w:r>
      <w:r w:rsidR="00171BD9">
        <w:rPr>
          <w:b w:val="0"/>
          <w:i w:val="0"/>
        </w:rPr>
        <w:t>έντας με αφορμή την επεξεργασία ιστοσελίδας που εμπορεύεται τέτοιου είδους ημερολόγια.</w:t>
      </w:r>
    </w:p>
    <w:p w:rsidR="00F42775" w:rsidRDefault="00170E95" w:rsidP="00E0038B">
      <w:pPr>
        <w:pStyle w:val="ad"/>
        <w:keepNext w:val="0"/>
        <w:widowControl w:val="0"/>
        <w:spacing w:before="0" w:after="0"/>
        <w:contextualSpacing/>
        <w:rPr>
          <w:b w:val="0"/>
          <w:i w:val="0"/>
        </w:rPr>
      </w:pPr>
      <w:r>
        <w:rPr>
          <w:b w:val="0"/>
          <w:i w:val="0"/>
          <w:noProof/>
          <w:lang w:eastAsia="en-US"/>
        </w:rPr>
        <w:pict>
          <v:shape id="_x0000_s1158" type="#_x0000_t202" style="position:absolute;left:0;text-align:left;margin-left:147.75pt;margin-top:10.85pt;width:140.25pt;height:141pt;z-index:251734016;mso-width-relative:margin;mso-height-relative:margin" strokecolor="white [3212]">
            <v:textbox style="mso-next-textbox:#_x0000_s1158">
              <w:txbxContent>
                <w:p w:rsidR="008E4470" w:rsidRDefault="008E4470">
                  <w:r>
                    <w:rPr>
                      <w:noProof/>
                      <w:lang w:eastAsia="el-GR"/>
                    </w:rPr>
                    <w:drawing>
                      <wp:inline distT="0" distB="0" distL="0" distR="0">
                        <wp:extent cx="1682536" cy="1838325"/>
                        <wp:effectExtent l="19050" t="0" r="0" b="0"/>
                        <wp:docPr id="23"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srcRect/>
                                <a:stretch>
                                  <a:fillRect/>
                                </a:stretch>
                              </pic:blipFill>
                              <pic:spPr bwMode="auto">
                                <a:xfrm>
                                  <a:off x="0" y="0"/>
                                  <a:ext cx="1683780" cy="1839684"/>
                                </a:xfrm>
                                <a:prstGeom prst="rect">
                                  <a:avLst/>
                                </a:prstGeom>
                                <a:noFill/>
                                <a:ln w="9525">
                                  <a:noFill/>
                                  <a:miter lim="800000"/>
                                  <a:headEnd/>
                                  <a:tailEnd/>
                                </a:ln>
                              </pic:spPr>
                            </pic:pic>
                          </a:graphicData>
                        </a:graphic>
                      </wp:inline>
                    </w:drawing>
                  </w:r>
                </w:p>
              </w:txbxContent>
            </v:textbox>
          </v:shape>
        </w:pict>
      </w:r>
    </w:p>
    <w:p w:rsidR="00E0038B" w:rsidRDefault="00E0038B" w:rsidP="00E0038B">
      <w:pPr>
        <w:pStyle w:val="ad"/>
        <w:keepNext w:val="0"/>
        <w:widowControl w:val="0"/>
        <w:spacing w:before="0" w:after="0"/>
        <w:contextualSpacing/>
        <w:rPr>
          <w:b w:val="0"/>
          <w:i w:val="0"/>
        </w:rPr>
      </w:pPr>
    </w:p>
    <w:p w:rsidR="0053638E" w:rsidRDefault="0053638E" w:rsidP="00E0038B">
      <w:pPr>
        <w:pStyle w:val="ad"/>
        <w:keepNext w:val="0"/>
        <w:widowControl w:val="0"/>
        <w:spacing w:before="0" w:after="0"/>
        <w:contextualSpacing/>
        <w:rPr>
          <w:b w:val="0"/>
          <w:i w:val="0"/>
        </w:rPr>
      </w:pPr>
    </w:p>
    <w:p w:rsidR="0053638E" w:rsidRDefault="0053638E" w:rsidP="00E0038B">
      <w:pPr>
        <w:pStyle w:val="ad"/>
        <w:keepNext w:val="0"/>
        <w:widowControl w:val="0"/>
        <w:spacing w:before="0" w:after="0"/>
        <w:contextualSpacing/>
        <w:rPr>
          <w:b w:val="0"/>
          <w:i w:val="0"/>
        </w:rPr>
      </w:pPr>
    </w:p>
    <w:p w:rsidR="00E0038B" w:rsidRDefault="00E0038B" w:rsidP="00E0038B">
      <w:pPr>
        <w:pStyle w:val="ad"/>
        <w:keepNext w:val="0"/>
        <w:widowControl w:val="0"/>
        <w:spacing w:before="0" w:after="0"/>
        <w:contextualSpacing/>
        <w:rPr>
          <w:b w:val="0"/>
          <w:i w:val="0"/>
        </w:rPr>
      </w:pPr>
    </w:p>
    <w:p w:rsidR="007305E6" w:rsidRDefault="007305E6" w:rsidP="00E0038B">
      <w:pPr>
        <w:pStyle w:val="ad"/>
        <w:keepNext w:val="0"/>
        <w:widowControl w:val="0"/>
        <w:spacing w:before="0" w:after="0"/>
        <w:contextualSpacing/>
        <w:rPr>
          <w:b w:val="0"/>
          <w:i w:val="0"/>
        </w:rPr>
      </w:pPr>
    </w:p>
    <w:p w:rsidR="007305E6" w:rsidRDefault="007305E6" w:rsidP="00E0038B">
      <w:pPr>
        <w:pStyle w:val="ad"/>
        <w:keepNext w:val="0"/>
        <w:widowControl w:val="0"/>
        <w:spacing w:before="0" w:after="0"/>
        <w:contextualSpacing/>
        <w:rPr>
          <w:b w:val="0"/>
          <w:i w:val="0"/>
        </w:rPr>
      </w:pPr>
    </w:p>
    <w:p w:rsidR="00E0038B" w:rsidRDefault="00E0038B" w:rsidP="00E0038B">
      <w:pPr>
        <w:pStyle w:val="ad"/>
        <w:keepNext w:val="0"/>
        <w:widowControl w:val="0"/>
        <w:spacing w:before="0" w:after="0"/>
        <w:contextualSpacing/>
        <w:rPr>
          <w:b w:val="0"/>
          <w:i w:val="0"/>
        </w:rPr>
      </w:pPr>
    </w:p>
    <w:p w:rsidR="00AD2053" w:rsidRDefault="00E0038B" w:rsidP="007305E6">
      <w:pPr>
        <w:pStyle w:val="ad"/>
        <w:keepNext w:val="0"/>
        <w:widowControl w:val="0"/>
        <w:spacing w:before="0" w:after="0"/>
        <w:ind w:firstLine="720"/>
        <w:contextualSpacing/>
        <w:rPr>
          <w:b w:val="0"/>
          <w:i w:val="0"/>
        </w:rPr>
      </w:pPr>
      <w:r>
        <w:rPr>
          <w:b w:val="0"/>
          <w:i w:val="0"/>
        </w:rPr>
        <w:t>Χωρίστηκε ο</w:t>
      </w:r>
      <w:r w:rsidR="00AD2053">
        <w:rPr>
          <w:b w:val="0"/>
          <w:i w:val="0"/>
        </w:rPr>
        <w:t xml:space="preserve"> πίνακα</w:t>
      </w:r>
      <w:r>
        <w:rPr>
          <w:b w:val="0"/>
          <w:i w:val="0"/>
        </w:rPr>
        <w:t>ς</w:t>
      </w:r>
      <w:r w:rsidR="00AD2053">
        <w:rPr>
          <w:b w:val="0"/>
          <w:i w:val="0"/>
        </w:rPr>
        <w:t xml:space="preserve"> σε τρεις μεγάλες στήλες, μια για </w:t>
      </w:r>
      <w:r>
        <w:rPr>
          <w:b w:val="0"/>
          <w:i w:val="0"/>
        </w:rPr>
        <w:t>κάθε ημερολόγιο, και σημειώθηκαν οι απόψεις τους</w:t>
      </w:r>
      <w:r w:rsidR="00AD2053">
        <w:rPr>
          <w:b w:val="0"/>
          <w:i w:val="0"/>
        </w:rPr>
        <w:t xml:space="preserve"> επιγραμματικά στην αντίστοι</w:t>
      </w:r>
      <w:r>
        <w:rPr>
          <w:b w:val="0"/>
          <w:i w:val="0"/>
        </w:rPr>
        <w:t>χη στήλη. Μετά τη συζήτηση δόθηκε</w:t>
      </w:r>
      <w:r w:rsidR="00AD2053">
        <w:rPr>
          <w:b w:val="0"/>
          <w:i w:val="0"/>
        </w:rPr>
        <w:t xml:space="preserve"> ένα </w:t>
      </w:r>
      <w:r>
        <w:rPr>
          <w:b w:val="0"/>
          <w:i w:val="0"/>
        </w:rPr>
        <w:t>ημερολόγιο σε κάθε ομάδα, η οποία θα έπρεπε</w:t>
      </w:r>
      <w:r w:rsidR="00AD2053">
        <w:rPr>
          <w:b w:val="0"/>
          <w:i w:val="0"/>
        </w:rPr>
        <w:t xml:space="preserve"> να το επεξεργαστεί και να γράψει ένα </w:t>
      </w:r>
      <w:r>
        <w:rPr>
          <w:b w:val="0"/>
          <w:i w:val="0"/>
        </w:rPr>
        <w:t>κείμενο, το οποίο θα παρουσίαζε</w:t>
      </w:r>
      <w:r w:rsidR="00AD2053">
        <w:rPr>
          <w:b w:val="0"/>
          <w:i w:val="0"/>
        </w:rPr>
        <w:t xml:space="preserve"> αργότερα στην ολομέλεια. </w:t>
      </w:r>
      <w:r>
        <w:rPr>
          <w:b w:val="0"/>
          <w:i w:val="0"/>
        </w:rPr>
        <w:t xml:space="preserve">Τα κείμενα βασίστηκαν στις σημειώσεις του πίνακα. </w:t>
      </w:r>
      <w:r w:rsidR="006E1AC2">
        <w:rPr>
          <w:b w:val="0"/>
          <w:i w:val="0"/>
        </w:rPr>
        <w:t>Το κείμενο θα έπρεπε</w:t>
      </w:r>
      <w:r w:rsidR="00AD2053">
        <w:rPr>
          <w:b w:val="0"/>
          <w:i w:val="0"/>
        </w:rPr>
        <w:t xml:space="preserve"> να εστιάζει στα χαρακτηριστικά του ημερολογίου και στη σύνδεσή τους </w:t>
      </w:r>
      <w:r>
        <w:rPr>
          <w:b w:val="0"/>
          <w:i w:val="0"/>
        </w:rPr>
        <w:t>με τη χρήση του. Εξηγήθηκε στα παιδιά πως θα έπρεπε</w:t>
      </w:r>
      <w:r w:rsidR="00AD2053">
        <w:rPr>
          <w:b w:val="0"/>
          <w:i w:val="0"/>
        </w:rPr>
        <w:t xml:space="preserve"> να αναφέρουν αρχικά το όνομά του, τη χρήση του και έπειτα να το περιγράψουν ως προς το μέγεθος, το σύνηθες σχήμα, το πάχος-αριθμό σελίδων, τα υλικά από τα οποία είναι φτιαγμένο κτλ. συνδέοντας και δικαιολογώντας τα χαρακτηριστικά του με τη χρήση του (π.χ. το ημερολόγιο τσέπης έχει μικρό μέγεθος και αριθμό σελίδων, γιατί σκοπός του είναι να χωράει σε μια μικρή τσάντα ή ακόμα και τσέπη). </w:t>
      </w:r>
    </w:p>
    <w:p w:rsidR="00AD2053" w:rsidRPr="008A543F" w:rsidRDefault="00E0038B" w:rsidP="00AD2053">
      <w:pPr>
        <w:pStyle w:val="ad"/>
        <w:keepNext w:val="0"/>
        <w:widowControl w:val="0"/>
        <w:ind w:firstLine="720"/>
        <w:contextualSpacing/>
        <w:rPr>
          <w:b w:val="0"/>
          <w:i w:val="0"/>
        </w:rPr>
      </w:pPr>
      <w:r>
        <w:rPr>
          <w:b w:val="0"/>
          <w:i w:val="0"/>
        </w:rPr>
        <w:t>Το κείμενο που κλήθηκαν</w:t>
      </w:r>
      <w:r w:rsidR="00AD2053">
        <w:rPr>
          <w:b w:val="0"/>
          <w:i w:val="0"/>
        </w:rPr>
        <w:t xml:space="preserve"> να συντάξουν τα παιδιά είναι μια μίξη περιγραφικού και επι</w:t>
      </w:r>
      <w:r w:rsidR="00F42775">
        <w:rPr>
          <w:b w:val="0"/>
          <w:i w:val="0"/>
        </w:rPr>
        <w:t>χειρηματολογικού κειμένου. Για τον λόγο αυτό διευκρινίστηκαν</w:t>
      </w:r>
      <w:r w:rsidR="00AD2053">
        <w:rPr>
          <w:b w:val="0"/>
          <w:i w:val="0"/>
        </w:rPr>
        <w:t xml:space="preserve"> ρητά στα παιδιά τα γενικά χαρακτηριστικά των </w:t>
      </w:r>
      <w:r w:rsidR="002951B5">
        <w:rPr>
          <w:b w:val="0"/>
          <w:i w:val="0"/>
        </w:rPr>
        <w:t xml:space="preserve">συγκεκριμένων </w:t>
      </w:r>
      <w:r w:rsidR="00AD2053">
        <w:rPr>
          <w:b w:val="0"/>
          <w:i w:val="0"/>
        </w:rPr>
        <w:t xml:space="preserve">κειμενικών τύπων. Η </w:t>
      </w:r>
      <w:r w:rsidR="00AD2053">
        <w:rPr>
          <w:b w:val="0"/>
          <w:i w:val="0"/>
        </w:rPr>
        <w:lastRenderedPageBreak/>
        <w:t xml:space="preserve">περιγραφή θα </w:t>
      </w:r>
      <w:r w:rsidR="00F42775">
        <w:rPr>
          <w:b w:val="0"/>
          <w:i w:val="0"/>
        </w:rPr>
        <w:t xml:space="preserve">έπρεπε να </w:t>
      </w:r>
      <w:r w:rsidR="00AD2053">
        <w:rPr>
          <w:b w:val="0"/>
          <w:i w:val="0"/>
        </w:rPr>
        <w:t xml:space="preserve">γραφεί σε χρόνο ενεστώτα και καλό θα </w:t>
      </w:r>
      <w:r w:rsidR="006E1AC2">
        <w:rPr>
          <w:b w:val="0"/>
          <w:i w:val="0"/>
        </w:rPr>
        <w:t xml:space="preserve">ήταν να έχει </w:t>
      </w:r>
      <w:r w:rsidR="00AD2053">
        <w:rPr>
          <w:b w:val="0"/>
          <w:i w:val="0"/>
        </w:rPr>
        <w:t xml:space="preserve">επίθετα, για να είναι περισσότερο εύστοχη, ενώ για να στηρίξουν τις απόψεις τους θα </w:t>
      </w:r>
      <w:r w:rsidR="00F42775">
        <w:rPr>
          <w:b w:val="0"/>
          <w:i w:val="0"/>
        </w:rPr>
        <w:t xml:space="preserve">έπρεπε να </w:t>
      </w:r>
      <w:r w:rsidR="00AD2053">
        <w:rPr>
          <w:b w:val="0"/>
          <w:i w:val="0"/>
        </w:rPr>
        <w:t xml:space="preserve">χρησιμοποιήσουν τους αιτιολογικούς συνδέσμους </w:t>
      </w:r>
      <w:r w:rsidR="00AD2053" w:rsidRPr="008A543F">
        <w:rPr>
          <w:b w:val="0"/>
        </w:rPr>
        <w:t>γιατί</w:t>
      </w:r>
      <w:r w:rsidR="00AD2053">
        <w:rPr>
          <w:b w:val="0"/>
          <w:i w:val="0"/>
        </w:rPr>
        <w:t xml:space="preserve">, </w:t>
      </w:r>
      <w:r w:rsidR="00AD2053" w:rsidRPr="008A543F">
        <w:rPr>
          <w:b w:val="0"/>
        </w:rPr>
        <w:t>επειδή</w:t>
      </w:r>
      <w:r w:rsidR="00AD2053">
        <w:rPr>
          <w:b w:val="0"/>
          <w:i w:val="0"/>
        </w:rPr>
        <w:t xml:space="preserve">, </w:t>
      </w:r>
      <w:r w:rsidR="00AD2053" w:rsidRPr="008A543F">
        <w:rPr>
          <w:b w:val="0"/>
        </w:rPr>
        <w:t>διότι</w:t>
      </w:r>
      <w:r w:rsidR="00AD2053">
        <w:rPr>
          <w:b w:val="0"/>
        </w:rPr>
        <w:t>,</w:t>
      </w:r>
      <w:r w:rsidR="00AD2053">
        <w:rPr>
          <w:b w:val="0"/>
          <w:i w:val="0"/>
        </w:rPr>
        <w:t xml:space="preserve"> οι οποίοι θα εισάγουν προτάσεις που θα χωρίζονται με κόμμα από την κύρια. </w:t>
      </w:r>
    </w:p>
    <w:p w:rsidR="00AD2053" w:rsidRPr="00AD2053" w:rsidRDefault="00AD2053" w:rsidP="00AD2053">
      <w:pPr>
        <w:pStyle w:val="ad"/>
        <w:keepNext w:val="0"/>
        <w:widowControl w:val="0"/>
        <w:contextualSpacing/>
        <w:rPr>
          <w:b w:val="0"/>
          <w:i w:val="0"/>
        </w:rPr>
      </w:pPr>
      <w:r>
        <w:rPr>
          <w:b w:val="0"/>
          <w:i w:val="0"/>
        </w:rPr>
        <w:tab/>
        <w:t xml:space="preserve">Οι ομάδες </w:t>
      </w:r>
      <w:r w:rsidR="00F42775">
        <w:rPr>
          <w:b w:val="0"/>
          <w:i w:val="0"/>
        </w:rPr>
        <w:t>έγραψα</w:t>
      </w:r>
      <w:r>
        <w:rPr>
          <w:b w:val="0"/>
          <w:i w:val="0"/>
        </w:rPr>
        <w:t xml:space="preserve">ν το κείμενό τους σε </w:t>
      </w:r>
      <w:r>
        <w:rPr>
          <w:b w:val="0"/>
          <w:i w:val="0"/>
          <w:lang w:val="en-US"/>
        </w:rPr>
        <w:t>Power</w:t>
      </w:r>
      <w:r w:rsidRPr="0043395F">
        <w:rPr>
          <w:b w:val="0"/>
          <w:i w:val="0"/>
        </w:rPr>
        <w:t xml:space="preserve"> </w:t>
      </w:r>
      <w:r>
        <w:rPr>
          <w:b w:val="0"/>
          <w:i w:val="0"/>
          <w:lang w:val="en-US"/>
        </w:rPr>
        <w:t>Point</w:t>
      </w:r>
      <w:r w:rsidRPr="0043395F">
        <w:rPr>
          <w:b w:val="0"/>
          <w:i w:val="0"/>
        </w:rPr>
        <w:t>.</w:t>
      </w:r>
      <w:r>
        <w:rPr>
          <w:b w:val="0"/>
          <w:i w:val="0"/>
        </w:rPr>
        <w:t xml:space="preserve"> Με την ολοκλήρωση του</w:t>
      </w:r>
      <w:r w:rsidR="00F42775">
        <w:rPr>
          <w:b w:val="0"/>
          <w:i w:val="0"/>
        </w:rPr>
        <w:t xml:space="preserve"> κειμένου η κάθε ομάδα μετακινήθηκε στον διπλανό</w:t>
      </w:r>
      <w:r>
        <w:rPr>
          <w:b w:val="0"/>
          <w:i w:val="0"/>
        </w:rPr>
        <w:t xml:space="preserve"> υπολογιστή με σκοπό να επεξεργαστεί άλλης ομάδας κείμενο. </w:t>
      </w:r>
      <w:r w:rsidR="006E1AC2">
        <w:rPr>
          <w:b w:val="0"/>
          <w:i w:val="0"/>
        </w:rPr>
        <w:t xml:space="preserve">Η διαδικασία αυτή άρεσε στα παιδιά. </w:t>
      </w:r>
      <w:r>
        <w:rPr>
          <w:b w:val="0"/>
          <w:i w:val="0"/>
        </w:rPr>
        <w:t xml:space="preserve">Ανάλογα με το είδος του ημερολογίου, το οποίο αναφέρεται </w:t>
      </w:r>
      <w:r w:rsidR="00F42775">
        <w:rPr>
          <w:b w:val="0"/>
          <w:i w:val="0"/>
        </w:rPr>
        <w:t>στο κείμενο, τα παιδιά κλήθηκαν</w:t>
      </w:r>
      <w:r>
        <w:rPr>
          <w:b w:val="0"/>
          <w:i w:val="0"/>
        </w:rPr>
        <w:t xml:space="preserve"> να βρουν τις αντίστοιχες φωτογραφίες από αρχείο (βλ. φάκελο συνοδευτικού υλικού, υποφάκελο</w:t>
      </w:r>
      <w:r w:rsidR="002951B5">
        <w:rPr>
          <w:b w:val="0"/>
          <w:i w:val="0"/>
        </w:rPr>
        <w:t>ς</w:t>
      </w:r>
      <w:r>
        <w:rPr>
          <w:b w:val="0"/>
          <w:i w:val="0"/>
        </w:rPr>
        <w:t xml:space="preserve"> </w:t>
      </w:r>
      <w:r w:rsidR="002951B5">
        <w:rPr>
          <w:b w:val="0"/>
          <w:i w:val="0"/>
        </w:rPr>
        <w:t>«</w:t>
      </w:r>
      <w:r w:rsidR="00F42775" w:rsidRPr="00FD1383">
        <w:rPr>
          <w:b w:val="0"/>
          <w:i w:val="0"/>
        </w:rPr>
        <w:t>3</w:t>
      </w:r>
      <w:r w:rsidRPr="00FD1383">
        <w:rPr>
          <w:b w:val="0"/>
          <w:i w:val="0"/>
          <w:vertAlign w:val="superscript"/>
        </w:rPr>
        <w:t>ο</w:t>
      </w:r>
      <w:r w:rsidRPr="00FD1383">
        <w:rPr>
          <w:b w:val="0"/>
          <w:i w:val="0"/>
        </w:rPr>
        <w:t xml:space="preserve"> δίωρο. Φωτογραφίες ημερολογίων από το διαδίκτυο</w:t>
      </w:r>
      <w:r w:rsidR="002951B5">
        <w:rPr>
          <w:b w:val="0"/>
          <w:i w:val="0"/>
        </w:rPr>
        <w:t>»</w:t>
      </w:r>
      <w:r>
        <w:rPr>
          <w:b w:val="0"/>
          <w:i w:val="0"/>
        </w:rPr>
        <w:t>)</w:t>
      </w:r>
      <w:r w:rsidR="00F42775">
        <w:rPr>
          <w:b w:val="0"/>
          <w:i w:val="0"/>
        </w:rPr>
        <w:t>,</w:t>
      </w:r>
      <w:r>
        <w:rPr>
          <w:b w:val="0"/>
          <w:i w:val="0"/>
        </w:rPr>
        <w:t xml:space="preserve"> </w:t>
      </w:r>
      <w:r w:rsidR="00F42775">
        <w:rPr>
          <w:b w:val="0"/>
          <w:i w:val="0"/>
        </w:rPr>
        <w:t xml:space="preserve">το οποίο </w:t>
      </w:r>
      <w:r w:rsidR="006E1AC2">
        <w:rPr>
          <w:b w:val="0"/>
          <w:i w:val="0"/>
        </w:rPr>
        <w:t>υπήρχε</w:t>
      </w:r>
      <w:r>
        <w:rPr>
          <w:b w:val="0"/>
          <w:i w:val="0"/>
        </w:rPr>
        <w:t xml:space="preserve"> στους υπολογιστές</w:t>
      </w:r>
      <w:r w:rsidR="006E1AC2">
        <w:rPr>
          <w:b w:val="0"/>
          <w:i w:val="0"/>
        </w:rPr>
        <w:t>, και να τις επικολλήσουν</w:t>
      </w:r>
      <w:r>
        <w:rPr>
          <w:b w:val="0"/>
          <w:i w:val="0"/>
        </w:rPr>
        <w:t xml:space="preserve"> σε καινούριες σελίδες. </w:t>
      </w:r>
      <w:r w:rsidR="00EE069C">
        <w:rPr>
          <w:b w:val="0"/>
          <w:i w:val="0"/>
        </w:rPr>
        <w:t>Η εκπαιδευτικός σε όλη τη διάρκεια βοηθούσε όποια ομάδα χρειαζόταν υποστήριξη είτε στην πληκτρολόγηση είτε στη διαδικασία αντιγραφή-επικόλληση</w:t>
      </w:r>
      <w:r w:rsidR="001825ED">
        <w:rPr>
          <w:b w:val="0"/>
          <w:i w:val="0"/>
        </w:rPr>
        <w:t xml:space="preserve"> εικόνων</w:t>
      </w:r>
      <w:r w:rsidR="00EE069C">
        <w:rPr>
          <w:b w:val="0"/>
          <w:i w:val="0"/>
        </w:rPr>
        <w:t xml:space="preserve">.  </w:t>
      </w:r>
    </w:p>
    <w:p w:rsidR="00AD2053" w:rsidRPr="00844E85" w:rsidRDefault="00AD2053" w:rsidP="00AD2053">
      <w:pPr>
        <w:pStyle w:val="ad"/>
        <w:keepNext w:val="0"/>
        <w:widowControl w:val="0"/>
        <w:ind w:firstLine="720"/>
        <w:contextualSpacing/>
        <w:rPr>
          <w:b w:val="0"/>
          <w:i w:val="0"/>
        </w:rPr>
      </w:pPr>
      <w:r>
        <w:rPr>
          <w:b w:val="0"/>
          <w:i w:val="0"/>
        </w:rPr>
        <w:t xml:space="preserve">Η επόμενη μετακίνηση των ομάδων σε διαφορετικό για </w:t>
      </w:r>
      <w:r w:rsidR="00F42775">
        <w:rPr>
          <w:b w:val="0"/>
          <w:i w:val="0"/>
        </w:rPr>
        <w:t>δεύτερη φορά υπολογιστή έγινε έτσι ώστε, αφού επεξεργάστηκαν</w:t>
      </w:r>
      <w:r>
        <w:rPr>
          <w:b w:val="0"/>
          <w:i w:val="0"/>
        </w:rPr>
        <w:t xml:space="preserve"> το κείμενο και τις φωτογραφίες των πρ</w:t>
      </w:r>
      <w:r w:rsidR="006E1AC2">
        <w:rPr>
          <w:b w:val="0"/>
          <w:i w:val="0"/>
        </w:rPr>
        <w:t>οηγούμενων ομάδων, να επικολλήσουν</w:t>
      </w:r>
      <w:r>
        <w:rPr>
          <w:b w:val="0"/>
          <w:i w:val="0"/>
        </w:rPr>
        <w:t xml:space="preserve"> σε νέα σελίδα </w:t>
      </w:r>
      <w:r w:rsidR="006E1AC2">
        <w:rPr>
          <w:b w:val="0"/>
          <w:i w:val="0"/>
        </w:rPr>
        <w:t>μ</w:t>
      </w:r>
      <w:r w:rsidR="002951B5">
        <w:rPr>
          <w:b w:val="0"/>
          <w:i w:val="0"/>
        </w:rPr>
        <w:t>ι</w:t>
      </w:r>
      <w:r w:rsidR="006E1AC2">
        <w:rPr>
          <w:b w:val="0"/>
          <w:i w:val="0"/>
        </w:rPr>
        <w:t>α φωτογραφία</w:t>
      </w:r>
      <w:r w:rsidR="00F42775">
        <w:rPr>
          <w:b w:val="0"/>
          <w:i w:val="0"/>
        </w:rPr>
        <w:t>, αντί για δύο που προτείνει το σενάριο</w:t>
      </w:r>
      <w:r w:rsidR="006E1AC2">
        <w:rPr>
          <w:b w:val="0"/>
          <w:i w:val="0"/>
        </w:rPr>
        <w:t xml:space="preserve"> για εξοικονόμηση χρόνου</w:t>
      </w:r>
      <w:r w:rsidR="00F42775">
        <w:rPr>
          <w:b w:val="0"/>
          <w:i w:val="0"/>
        </w:rPr>
        <w:t>,</w:t>
      </w:r>
      <w:r>
        <w:rPr>
          <w:b w:val="0"/>
          <w:i w:val="0"/>
        </w:rPr>
        <w:t xml:space="preserve"> από είδη ημερολογίων που δεν επεξεργασ</w:t>
      </w:r>
      <w:r w:rsidR="00F42775">
        <w:rPr>
          <w:b w:val="0"/>
          <w:i w:val="0"/>
        </w:rPr>
        <w:t>τήκαμε (π.χ. επιτραπέζιο ημερολόγιο). Τα παιδιά παροτρύνθηκαν</w:t>
      </w:r>
      <w:r>
        <w:rPr>
          <w:b w:val="0"/>
          <w:i w:val="0"/>
        </w:rPr>
        <w:t xml:space="preserve"> να πληκτρολογήσουν στη μηχανή αναζήτησης της </w:t>
      </w:r>
      <w:proofErr w:type="spellStart"/>
      <w:r>
        <w:rPr>
          <w:b w:val="0"/>
          <w:i w:val="0"/>
          <w:lang w:val="en-US"/>
        </w:rPr>
        <w:t>google</w:t>
      </w:r>
      <w:proofErr w:type="spellEnd"/>
      <w:r>
        <w:rPr>
          <w:b w:val="0"/>
          <w:i w:val="0"/>
        </w:rPr>
        <w:t xml:space="preserve"> </w:t>
      </w:r>
      <w:r w:rsidR="002951B5">
        <w:rPr>
          <w:b w:val="0"/>
          <w:i w:val="0"/>
        </w:rPr>
        <w:t>«</w:t>
      </w:r>
      <w:r w:rsidRPr="00FD1383">
        <w:rPr>
          <w:b w:val="0"/>
          <w:i w:val="0"/>
        </w:rPr>
        <w:t>επιτραπέζιο ημερολόγιο</w:t>
      </w:r>
      <w:r w:rsidR="002951B5">
        <w:rPr>
          <w:b w:val="0"/>
          <w:i w:val="0"/>
        </w:rPr>
        <w:t>»</w:t>
      </w:r>
      <w:r>
        <w:rPr>
          <w:b w:val="0"/>
        </w:rPr>
        <w:t xml:space="preserve"> </w:t>
      </w:r>
      <w:r>
        <w:rPr>
          <w:b w:val="0"/>
          <w:i w:val="0"/>
        </w:rPr>
        <w:t xml:space="preserve">και να επιλέξουν τις </w:t>
      </w:r>
      <w:r w:rsidR="002951B5">
        <w:rPr>
          <w:b w:val="0"/>
          <w:i w:val="0"/>
        </w:rPr>
        <w:t>«</w:t>
      </w:r>
      <w:r w:rsidRPr="00FD1383">
        <w:rPr>
          <w:b w:val="0"/>
          <w:i w:val="0"/>
        </w:rPr>
        <w:t>Εικόνες</w:t>
      </w:r>
      <w:r w:rsidR="002951B5">
        <w:rPr>
          <w:b w:val="0"/>
          <w:i w:val="0"/>
        </w:rPr>
        <w:t>»</w:t>
      </w:r>
      <w:r>
        <w:rPr>
          <w:b w:val="0"/>
        </w:rPr>
        <w:t>.</w:t>
      </w:r>
      <w:r w:rsidR="00F42775">
        <w:rPr>
          <w:b w:val="0"/>
          <w:i w:val="0"/>
        </w:rPr>
        <w:t xml:space="preserve"> Εκεί έψαξαν</w:t>
      </w:r>
      <w:r>
        <w:rPr>
          <w:b w:val="0"/>
          <w:i w:val="0"/>
        </w:rPr>
        <w:t xml:space="preserve"> ημερολόγι</w:t>
      </w:r>
      <w:r w:rsidR="00F42775">
        <w:rPr>
          <w:b w:val="0"/>
          <w:i w:val="0"/>
        </w:rPr>
        <w:t>α διαφορετικά από τα γραφείου, τσέπης (ατζέντες)</w:t>
      </w:r>
      <w:r>
        <w:rPr>
          <w:b w:val="0"/>
          <w:i w:val="0"/>
        </w:rPr>
        <w:t xml:space="preserve"> και τοίχου. Η </w:t>
      </w:r>
      <w:r w:rsidR="002951B5">
        <w:rPr>
          <w:b w:val="0"/>
          <w:i w:val="0"/>
        </w:rPr>
        <w:t>«</w:t>
      </w:r>
      <w:r w:rsidRPr="00FD1383">
        <w:rPr>
          <w:b w:val="0"/>
          <w:i w:val="0"/>
        </w:rPr>
        <w:t>Ασφαλής Αναζήτηση</w:t>
      </w:r>
      <w:r w:rsidR="002951B5">
        <w:rPr>
          <w:b w:val="0"/>
          <w:i w:val="0"/>
        </w:rPr>
        <w:t>»</w:t>
      </w:r>
      <w:r>
        <w:rPr>
          <w:b w:val="0"/>
          <w:i w:val="0"/>
        </w:rPr>
        <w:t xml:space="preserve"> </w:t>
      </w:r>
      <w:r w:rsidR="00F42775">
        <w:rPr>
          <w:b w:val="0"/>
          <w:i w:val="0"/>
        </w:rPr>
        <w:t xml:space="preserve">ήταν σε όλη τη διάρκεια </w:t>
      </w:r>
      <w:r>
        <w:rPr>
          <w:b w:val="0"/>
          <w:i w:val="0"/>
        </w:rPr>
        <w:t xml:space="preserve">ενεργοποιημένη. </w:t>
      </w:r>
    </w:p>
    <w:p w:rsidR="00320FEE" w:rsidRPr="00FB137D" w:rsidRDefault="00F42775" w:rsidP="00FD1383">
      <w:pPr>
        <w:pStyle w:val="ad"/>
        <w:keepNext w:val="0"/>
        <w:widowControl w:val="0"/>
        <w:contextualSpacing/>
        <w:rPr>
          <w:b w:val="0"/>
          <w:i w:val="0"/>
        </w:rPr>
      </w:pPr>
      <w:r>
        <w:rPr>
          <w:b w:val="0"/>
          <w:i w:val="0"/>
        </w:rPr>
        <w:tab/>
        <w:t>Στη συνέχεια παροτρύνθηκαν</w:t>
      </w:r>
      <w:r w:rsidR="00171BD9">
        <w:rPr>
          <w:b w:val="0"/>
          <w:i w:val="0"/>
        </w:rPr>
        <w:t xml:space="preserve"> </w:t>
      </w:r>
      <w:r w:rsidR="00AD2053">
        <w:rPr>
          <w:b w:val="0"/>
          <w:i w:val="0"/>
        </w:rPr>
        <w:t xml:space="preserve">να επισκεφτούν την </w:t>
      </w:r>
      <w:hyperlink r:id="rId54" w:history="1">
        <w:r w:rsidR="00AD2053" w:rsidRPr="00690E9E">
          <w:rPr>
            <w:rStyle w:val="-"/>
            <w:b w:val="0"/>
            <w:i w:val="0"/>
          </w:rPr>
          <w:t>ιστοσελίδα μιας εταιρείας που εμπορεύεται ημερολόγια</w:t>
        </w:r>
      </w:hyperlink>
      <w:r w:rsidR="00171BD9">
        <w:rPr>
          <w:b w:val="0"/>
          <w:i w:val="0"/>
        </w:rPr>
        <w:t>. Τους δόθηκε ένα φύλλο εργασίας (βλ. συνοδευτικό υλικό, φάκελο</w:t>
      </w:r>
      <w:r w:rsidR="001E6F95">
        <w:rPr>
          <w:b w:val="0"/>
          <w:i w:val="0"/>
        </w:rPr>
        <w:t>ς</w:t>
      </w:r>
      <w:r w:rsidR="00171BD9">
        <w:rPr>
          <w:b w:val="0"/>
          <w:i w:val="0"/>
        </w:rPr>
        <w:t xml:space="preserve"> </w:t>
      </w:r>
      <w:r w:rsidR="001E6F95">
        <w:rPr>
          <w:b w:val="0"/>
          <w:i w:val="0"/>
        </w:rPr>
        <w:t>«</w:t>
      </w:r>
      <w:r w:rsidR="00171BD9">
        <w:rPr>
          <w:b w:val="0"/>
          <w:i w:val="0"/>
        </w:rPr>
        <w:t>3</w:t>
      </w:r>
      <w:r w:rsidR="00171BD9" w:rsidRPr="00171BD9">
        <w:rPr>
          <w:b w:val="0"/>
          <w:i w:val="0"/>
          <w:vertAlign w:val="superscript"/>
        </w:rPr>
        <w:t>ο</w:t>
      </w:r>
      <w:r w:rsidR="00171BD9">
        <w:rPr>
          <w:b w:val="0"/>
          <w:i w:val="0"/>
        </w:rPr>
        <w:t xml:space="preserve"> δίωρο</w:t>
      </w:r>
      <w:r w:rsidR="001E6F95">
        <w:rPr>
          <w:b w:val="0"/>
          <w:i w:val="0"/>
        </w:rPr>
        <w:t>»</w:t>
      </w:r>
      <w:r w:rsidR="00171BD9">
        <w:rPr>
          <w:b w:val="0"/>
          <w:i w:val="0"/>
        </w:rPr>
        <w:t xml:space="preserve">, έγγραφο </w:t>
      </w:r>
      <w:r w:rsidR="001E6F95">
        <w:rPr>
          <w:b w:val="0"/>
          <w:i w:val="0"/>
        </w:rPr>
        <w:t>«</w:t>
      </w:r>
      <w:r w:rsidR="00171BD9" w:rsidRPr="00FD1383">
        <w:rPr>
          <w:b w:val="0"/>
        </w:rPr>
        <w:t>Φύλλο εργασίας για έρευνα</w:t>
      </w:r>
      <w:r w:rsidR="001E6F95">
        <w:rPr>
          <w:b w:val="0"/>
          <w:i w:val="0"/>
        </w:rPr>
        <w:t>»</w:t>
      </w:r>
      <w:r w:rsidR="009758DE">
        <w:rPr>
          <w:b w:val="0"/>
          <w:i w:val="0"/>
        </w:rPr>
        <w:t>) και διευκρινίστηκε πως θα εργαστούν σε ομάδες αναζητώντας σε διαφορετικό εύρος τιμών τη θεματική των ημερολογίων που ξεχωρίζει. Ζητήθηκε</w:t>
      </w:r>
      <w:r w:rsidR="00AD2053">
        <w:rPr>
          <w:b w:val="0"/>
          <w:i w:val="0"/>
        </w:rPr>
        <w:t xml:space="preserve"> από την πρώτη ομάδα να μειώσει το κόστος των ημερολογίων για την α</w:t>
      </w:r>
      <w:r w:rsidR="009758DE">
        <w:rPr>
          <w:b w:val="0"/>
          <w:i w:val="0"/>
        </w:rPr>
        <w:t xml:space="preserve">ναζήτηση που επρόκειτο να </w:t>
      </w:r>
      <w:r w:rsidR="009758DE">
        <w:rPr>
          <w:b w:val="0"/>
          <w:i w:val="0"/>
        </w:rPr>
        <w:lastRenderedPageBreak/>
        <w:t>κάνουνε.</w:t>
      </w:r>
      <w:r w:rsidR="00AD2053">
        <w:rPr>
          <w:b w:val="0"/>
          <w:i w:val="0"/>
        </w:rPr>
        <w:t xml:space="preserve"> </w:t>
      </w:r>
      <w:r w:rsidR="009758DE">
        <w:rPr>
          <w:b w:val="0"/>
          <w:i w:val="0"/>
        </w:rPr>
        <w:t>Μετακίνησαν τη μπλε γραμμή, ώστε να αναζητήσουν</w:t>
      </w:r>
      <w:r w:rsidR="00AD2053">
        <w:rPr>
          <w:b w:val="0"/>
          <w:i w:val="0"/>
        </w:rPr>
        <w:t xml:space="preserve"> ημερολόγια από 1 έως 5 ευρώ. </w:t>
      </w:r>
    </w:p>
    <w:p w:rsidR="00AD2053" w:rsidRDefault="00170E95" w:rsidP="00AD2053">
      <w:pPr>
        <w:pStyle w:val="ad"/>
        <w:keepNext w:val="0"/>
        <w:widowControl w:val="0"/>
        <w:contextualSpacing/>
        <w:rPr>
          <w:b w:val="0"/>
          <w:i w:val="0"/>
        </w:rPr>
      </w:pPr>
      <w:r>
        <w:rPr>
          <w:b w:val="0"/>
          <w:i w:val="0"/>
          <w:noProof/>
          <w:lang w:eastAsia="en-US"/>
        </w:rPr>
        <w:pict>
          <v:shape id="_x0000_s1159" type="#_x0000_t202" style="position:absolute;left:0;text-align:left;margin-left:241.25pt;margin-top:-1.4pt;width:178pt;height:121.45pt;z-index:251736064;mso-width-relative:margin;mso-height-relative:margin">
            <v:textbox>
              <w:txbxContent>
                <w:p w:rsidR="008E4470" w:rsidRDefault="008E4470">
                  <w:r>
                    <w:rPr>
                      <w:noProof/>
                      <w:lang w:eastAsia="el-GR"/>
                    </w:rPr>
                    <w:drawing>
                      <wp:inline distT="0" distB="0" distL="0" distR="0">
                        <wp:extent cx="2171700" cy="1428470"/>
                        <wp:effectExtent l="0" t="0" r="0" b="0"/>
                        <wp:docPr id="926" name="Εικόνα 17" descr="C:\Users\Sofia\Documents\TELIKA\ΕΦΑΡΜΟΓΗ ΗΜΕΡΟΛΟΓΙΟ\ΣΥΝΤΡΟΦΙΑ ΜΕ ΕΝΑ ΗΜΕΡΟΛΟΓΙΟ\Τεκμήρια\20140226_092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ofia\Documents\TELIKA\ΕΦΑΡΜΟΓΗ ΗΜΕΡΟΛΟΓΙΟ\ΣΥΝΤΡΟΦΙΑ ΜΕ ΕΝΑ ΗΜΕΡΟΛΟΓΙΟ\Τεκμήρια\20140226_092309.jpg"/>
                                <pic:cNvPicPr>
                                  <a:picLocks noChangeAspect="1" noChangeArrowheads="1"/>
                                </pic:cNvPicPr>
                              </pic:nvPicPr>
                              <pic:blipFill>
                                <a:blip r:embed="rId5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173148" cy="1429423"/>
                                </a:xfrm>
                                <a:prstGeom prst="rect">
                                  <a:avLst/>
                                </a:prstGeom>
                                <a:noFill/>
                                <a:ln w="9525">
                                  <a:noFill/>
                                  <a:miter lim="800000"/>
                                  <a:headEnd/>
                                  <a:tailEnd/>
                                </a:ln>
                              </pic:spPr>
                            </pic:pic>
                          </a:graphicData>
                        </a:graphic>
                      </wp:inline>
                    </w:drawing>
                  </w:r>
                </w:p>
              </w:txbxContent>
            </v:textbox>
          </v:shape>
        </w:pict>
      </w:r>
      <w:r>
        <w:rPr>
          <w:b w:val="0"/>
          <w:i w:val="0"/>
          <w:noProof/>
          <w:lang w:eastAsia="en-US"/>
        </w:rPr>
        <w:pict>
          <v:shape id="_x0000_s1085" type="#_x0000_t202" style="position:absolute;left:0;text-align:left;margin-left:13.2pt;margin-top:-1.4pt;width:215.55pt;height:121.85pt;z-index:251660288;mso-width-relative:margin;mso-height-relative:margin">
            <v:textbox style="mso-next-textbox:#_x0000_s1085">
              <w:txbxContent>
                <w:p w:rsidR="008E4470" w:rsidRDefault="008E4470" w:rsidP="00AD2053">
                  <w:r>
                    <w:rPr>
                      <w:noProof/>
                      <w:lang w:eastAsia="el-GR"/>
                    </w:rPr>
                    <w:drawing>
                      <wp:inline distT="0" distB="0" distL="0" distR="0">
                        <wp:extent cx="2543175" cy="1419225"/>
                        <wp:effectExtent l="19050" t="0" r="9525" b="0"/>
                        <wp:docPr id="24"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srcRect/>
                                <a:stretch>
                                  <a:fillRect/>
                                </a:stretch>
                              </pic:blipFill>
                              <pic:spPr bwMode="auto">
                                <a:xfrm>
                                  <a:off x="0" y="0"/>
                                  <a:ext cx="2543175" cy="1419225"/>
                                </a:xfrm>
                                <a:prstGeom prst="rect">
                                  <a:avLst/>
                                </a:prstGeom>
                                <a:noFill/>
                                <a:ln w="9525">
                                  <a:noFill/>
                                  <a:miter lim="800000"/>
                                  <a:headEnd/>
                                  <a:tailEnd/>
                                </a:ln>
                              </pic:spPr>
                            </pic:pic>
                          </a:graphicData>
                        </a:graphic>
                      </wp:inline>
                    </w:drawing>
                  </w:r>
                </w:p>
              </w:txbxContent>
            </v:textbox>
          </v:shape>
        </w:pict>
      </w:r>
    </w:p>
    <w:p w:rsidR="00AD2053" w:rsidRDefault="00AD2053" w:rsidP="00AD2053">
      <w:pPr>
        <w:pStyle w:val="ad"/>
        <w:keepNext w:val="0"/>
        <w:widowControl w:val="0"/>
        <w:contextualSpacing/>
        <w:rPr>
          <w:b w:val="0"/>
          <w:i w:val="0"/>
        </w:rPr>
      </w:pPr>
    </w:p>
    <w:p w:rsidR="00AD2053" w:rsidRDefault="00AD2053" w:rsidP="00AD2053">
      <w:pPr>
        <w:pStyle w:val="ad"/>
        <w:keepNext w:val="0"/>
        <w:widowControl w:val="0"/>
        <w:contextualSpacing/>
        <w:rPr>
          <w:b w:val="0"/>
          <w:i w:val="0"/>
        </w:rPr>
      </w:pPr>
    </w:p>
    <w:p w:rsidR="00AD2053" w:rsidRDefault="00AD2053" w:rsidP="00AD2053">
      <w:pPr>
        <w:pStyle w:val="ad"/>
        <w:keepNext w:val="0"/>
        <w:widowControl w:val="0"/>
        <w:contextualSpacing/>
        <w:rPr>
          <w:b w:val="0"/>
          <w:i w:val="0"/>
        </w:rPr>
      </w:pPr>
    </w:p>
    <w:p w:rsidR="00AD2053" w:rsidRDefault="00AD2053" w:rsidP="00AD2053">
      <w:pPr>
        <w:pStyle w:val="ad"/>
        <w:keepNext w:val="0"/>
        <w:widowControl w:val="0"/>
        <w:contextualSpacing/>
        <w:rPr>
          <w:b w:val="0"/>
          <w:i w:val="0"/>
        </w:rPr>
      </w:pPr>
    </w:p>
    <w:p w:rsidR="00AD2053" w:rsidRPr="005564AC" w:rsidRDefault="00AD2053" w:rsidP="00AD2053">
      <w:pPr>
        <w:pStyle w:val="ad"/>
        <w:keepNext w:val="0"/>
        <w:widowControl w:val="0"/>
        <w:contextualSpacing/>
        <w:rPr>
          <w:b w:val="0"/>
          <w:i w:val="0"/>
        </w:rPr>
      </w:pPr>
    </w:p>
    <w:p w:rsidR="00EE069C" w:rsidRDefault="00AD2053" w:rsidP="00AD2053">
      <w:pPr>
        <w:pStyle w:val="ad"/>
        <w:keepNext w:val="0"/>
        <w:widowControl w:val="0"/>
        <w:ind w:firstLine="720"/>
        <w:contextualSpacing/>
        <w:rPr>
          <w:b w:val="0"/>
          <w:i w:val="0"/>
        </w:rPr>
      </w:pPr>
      <w:bookmarkStart w:id="6" w:name="S10"/>
      <w:r>
        <w:rPr>
          <w:b w:val="0"/>
          <w:i w:val="0"/>
        </w:rPr>
        <w:t xml:space="preserve">Η δεύτερη ομάδα </w:t>
      </w:r>
      <w:bookmarkEnd w:id="6"/>
      <w:r w:rsidR="00171BD9">
        <w:rPr>
          <w:b w:val="0"/>
          <w:i w:val="0"/>
        </w:rPr>
        <w:t>έβαλε</w:t>
      </w:r>
      <w:r>
        <w:rPr>
          <w:b w:val="0"/>
          <w:i w:val="0"/>
        </w:rPr>
        <w:t xml:space="preserve"> όριο μεταξύ 6 έως 11 ευρώ και η τρίτη α</w:t>
      </w:r>
      <w:r w:rsidR="00171BD9">
        <w:rPr>
          <w:b w:val="0"/>
          <w:i w:val="0"/>
        </w:rPr>
        <w:t xml:space="preserve">πό 12 έως 17. Οι </w:t>
      </w:r>
      <w:r>
        <w:rPr>
          <w:b w:val="0"/>
          <w:i w:val="0"/>
        </w:rPr>
        <w:t xml:space="preserve">μαθητές </w:t>
      </w:r>
      <w:r w:rsidR="00171BD9">
        <w:rPr>
          <w:b w:val="0"/>
          <w:i w:val="0"/>
        </w:rPr>
        <w:t xml:space="preserve">καθοδηγήθηκαν </w:t>
      </w:r>
      <w:r w:rsidR="00EE069C">
        <w:rPr>
          <w:b w:val="0"/>
          <w:i w:val="0"/>
        </w:rPr>
        <w:t>να ψάξουν</w:t>
      </w:r>
      <w:r w:rsidR="00171BD9">
        <w:rPr>
          <w:b w:val="0"/>
          <w:i w:val="0"/>
        </w:rPr>
        <w:t xml:space="preserve"> και να σημειώνουν στο φύλλο εργασίας </w:t>
      </w:r>
      <w:r>
        <w:rPr>
          <w:b w:val="0"/>
          <w:i w:val="0"/>
        </w:rPr>
        <w:t>τη θεματική των ημερολογίων</w:t>
      </w:r>
      <w:r w:rsidR="00EE069C">
        <w:rPr>
          <w:b w:val="0"/>
          <w:i w:val="0"/>
        </w:rPr>
        <w:t>, να σημειώνουν μ</w:t>
      </w:r>
      <w:r w:rsidR="002D48A1">
        <w:rPr>
          <w:b w:val="0"/>
          <w:i w:val="0"/>
        </w:rPr>
        <w:t>ι</w:t>
      </w:r>
      <w:r w:rsidR="00EE069C">
        <w:rPr>
          <w:b w:val="0"/>
          <w:i w:val="0"/>
        </w:rPr>
        <w:t>α γραμμή για το καθένα</w:t>
      </w:r>
      <w:r>
        <w:rPr>
          <w:b w:val="0"/>
          <w:i w:val="0"/>
        </w:rPr>
        <w:t xml:space="preserve"> και </w:t>
      </w:r>
      <w:r w:rsidR="00EE069C">
        <w:rPr>
          <w:b w:val="0"/>
          <w:i w:val="0"/>
        </w:rPr>
        <w:t xml:space="preserve">να γράψουν στο τέλος </w:t>
      </w:r>
      <w:r>
        <w:rPr>
          <w:b w:val="0"/>
          <w:i w:val="0"/>
        </w:rPr>
        <w:t>τον αριθμό που δίνει για την κ</w:t>
      </w:r>
      <w:r w:rsidR="00A6445D">
        <w:rPr>
          <w:b w:val="0"/>
          <w:i w:val="0"/>
        </w:rPr>
        <w:t>α</w:t>
      </w:r>
      <w:r>
        <w:rPr>
          <w:b w:val="0"/>
          <w:i w:val="0"/>
        </w:rPr>
        <w:t xml:space="preserve">θεμία (π.χ. θρησκεία: 8 ημερολόγια). </w:t>
      </w:r>
      <w:r w:rsidR="009758DE">
        <w:rPr>
          <w:b w:val="0"/>
          <w:i w:val="0"/>
        </w:rPr>
        <w:t>Τους δόθηκε οδηγία πως ξεκινούν από το πρώτο ημερολόγιο</w:t>
      </w:r>
      <w:r w:rsidR="00EE069C">
        <w:rPr>
          <w:b w:val="0"/>
          <w:i w:val="0"/>
        </w:rPr>
        <w:t xml:space="preserve"> που προβάλλεται</w:t>
      </w:r>
      <w:r w:rsidR="009758DE">
        <w:rPr>
          <w:b w:val="0"/>
          <w:i w:val="0"/>
        </w:rPr>
        <w:t xml:space="preserve">, </w:t>
      </w:r>
      <w:r w:rsidR="00EE069C">
        <w:rPr>
          <w:b w:val="0"/>
          <w:i w:val="0"/>
        </w:rPr>
        <w:t xml:space="preserve">να </w:t>
      </w:r>
      <w:r w:rsidR="009758DE">
        <w:rPr>
          <w:b w:val="0"/>
          <w:i w:val="0"/>
        </w:rPr>
        <w:t xml:space="preserve">καταγράφουν τη θεματική του, </w:t>
      </w:r>
      <w:r w:rsidR="00EE069C">
        <w:rPr>
          <w:b w:val="0"/>
          <w:i w:val="0"/>
        </w:rPr>
        <w:t xml:space="preserve">να </w:t>
      </w:r>
      <w:r w:rsidR="009758DE">
        <w:rPr>
          <w:b w:val="0"/>
          <w:i w:val="0"/>
        </w:rPr>
        <w:t>σημειώνουν τη γραμμούλα στη διπλανή στήλη και</w:t>
      </w:r>
      <w:r w:rsidR="00EE069C">
        <w:rPr>
          <w:b w:val="0"/>
          <w:i w:val="0"/>
        </w:rPr>
        <w:t xml:space="preserve"> να</w:t>
      </w:r>
      <w:r w:rsidR="009758DE">
        <w:rPr>
          <w:b w:val="0"/>
          <w:i w:val="0"/>
        </w:rPr>
        <w:t xml:space="preserve"> πηγαίνουν στο επόμενο ημερολόγιο. Αν ανήκει στην ίδια κατηγορία βάζουν απλ</w:t>
      </w:r>
      <w:r w:rsidR="005F4570">
        <w:rPr>
          <w:b w:val="0"/>
          <w:i w:val="0"/>
        </w:rPr>
        <w:t>ώς</w:t>
      </w:r>
      <w:r w:rsidR="009758DE">
        <w:rPr>
          <w:b w:val="0"/>
          <w:i w:val="0"/>
        </w:rPr>
        <w:t xml:space="preserve"> μια ακόμη γραμμούλα, ενώ αν εντοπίσουν νέα θεματική, την καταγράφουν κα</w:t>
      </w:r>
      <w:r w:rsidR="00EE069C">
        <w:rPr>
          <w:b w:val="0"/>
          <w:i w:val="0"/>
        </w:rPr>
        <w:t>ι</w:t>
      </w:r>
      <w:r w:rsidR="009758DE">
        <w:rPr>
          <w:b w:val="0"/>
          <w:i w:val="0"/>
        </w:rPr>
        <w:t xml:space="preserve"> συνεχίζουν. </w:t>
      </w:r>
      <w:r w:rsidR="00EE069C">
        <w:rPr>
          <w:b w:val="0"/>
          <w:i w:val="0"/>
        </w:rPr>
        <w:t xml:space="preserve">Η εκπαιδευτικός βοηθούσε στη διατύπωση της ονομασίας των κατηγοριών αν κάποια ομάδα δυσκολευόταν. </w:t>
      </w:r>
    </w:p>
    <w:p w:rsidR="00AD2053" w:rsidRDefault="00170E95" w:rsidP="00AD2053">
      <w:pPr>
        <w:pStyle w:val="ad"/>
        <w:keepNext w:val="0"/>
        <w:widowControl w:val="0"/>
        <w:ind w:firstLine="720"/>
        <w:contextualSpacing/>
        <w:rPr>
          <w:b w:val="0"/>
          <w:i w:val="0"/>
        </w:rPr>
      </w:pPr>
      <w:r>
        <w:rPr>
          <w:b w:val="0"/>
          <w:i w:val="0"/>
          <w:noProof/>
          <w:lang w:eastAsia="en-US"/>
        </w:rPr>
        <w:pict>
          <v:shape id="_x0000_s1161" type="#_x0000_t202" style="position:absolute;left:0;text-align:left;margin-left:219pt;margin-top:120.8pt;width:146.5pt;height:103.5pt;z-index:251740160;mso-width-relative:margin;mso-height-relative:margin">
            <v:textbox>
              <w:txbxContent>
                <w:p w:rsidR="008E4470" w:rsidRPr="00C722AE" w:rsidRDefault="008E4470" w:rsidP="00C722AE">
                  <w:r>
                    <w:rPr>
                      <w:noProof/>
                      <w:lang w:eastAsia="el-GR"/>
                    </w:rPr>
                    <w:drawing>
                      <wp:inline distT="0" distB="0" distL="0" distR="0">
                        <wp:extent cx="1628775" cy="1221343"/>
                        <wp:effectExtent l="19050" t="0" r="9525" b="0"/>
                        <wp:docPr id="928" name="Εικόνα 21" descr="C:\Users\Sofia\AppData\Local\Microsoft\Windows\INetCache\Content.Word\20140306_10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ofia\AppData\Local\Microsoft\Windows\INetCache\Content.Word\20140306_101929.jpg"/>
                                <pic:cNvPicPr>
                                  <a:picLocks noChangeAspect="1" noChangeArrowheads="1"/>
                                </pic:cNvPicPr>
                              </pic:nvPicPr>
                              <pic:blipFill>
                                <a:blip r:embed="rId5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629745" cy="1222070"/>
                                </a:xfrm>
                                <a:prstGeom prst="rect">
                                  <a:avLst/>
                                </a:prstGeom>
                                <a:noFill/>
                                <a:ln w="9525">
                                  <a:noFill/>
                                  <a:miter lim="800000"/>
                                  <a:headEnd/>
                                  <a:tailEnd/>
                                </a:ln>
                              </pic:spPr>
                            </pic:pic>
                          </a:graphicData>
                        </a:graphic>
                      </wp:inline>
                    </w:drawing>
                  </w:r>
                </w:p>
              </w:txbxContent>
            </v:textbox>
          </v:shape>
        </w:pict>
      </w:r>
      <w:r>
        <w:rPr>
          <w:b w:val="0"/>
          <w:i w:val="0"/>
          <w:noProof/>
          <w:lang w:eastAsia="en-US"/>
        </w:rPr>
        <w:pict>
          <v:shape id="_x0000_s1160" type="#_x0000_t202" style="position:absolute;left:0;text-align:left;margin-left:47pt;margin-top:120.8pt;width:159.25pt;height:103.5pt;z-index:251738112;mso-width-relative:margin;mso-height-relative:margin">
            <v:textbox>
              <w:txbxContent>
                <w:p w:rsidR="008E4470" w:rsidRDefault="008E4470">
                  <w:r>
                    <w:rPr>
                      <w:noProof/>
                      <w:lang w:eastAsia="el-GR"/>
                    </w:rPr>
                    <w:drawing>
                      <wp:inline distT="0" distB="0" distL="0" distR="0">
                        <wp:extent cx="1771650" cy="1328479"/>
                        <wp:effectExtent l="19050" t="0" r="0" b="0"/>
                        <wp:docPr id="927" name="Εικόνα 18" descr="C:\Users\Sofia\AppData\Local\Microsoft\Windows\INetCache\Content.Word\20140306_093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ofia\AppData\Local\Microsoft\Windows\INetCache\Content.Word\20140306_093749.jpg"/>
                                <pic:cNvPicPr>
                                  <a:picLocks noChangeAspect="1" noChangeArrowheads="1"/>
                                </pic:cNvPicPr>
                              </pic:nvPicPr>
                              <pic:blipFill>
                                <a:blip r:embed="rId5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772764" cy="1329315"/>
                                </a:xfrm>
                                <a:prstGeom prst="rect">
                                  <a:avLst/>
                                </a:prstGeom>
                                <a:noFill/>
                                <a:ln w="9525">
                                  <a:noFill/>
                                  <a:miter lim="800000"/>
                                  <a:headEnd/>
                                  <a:tailEnd/>
                                </a:ln>
                              </pic:spPr>
                            </pic:pic>
                          </a:graphicData>
                        </a:graphic>
                      </wp:inline>
                    </w:drawing>
                  </w:r>
                </w:p>
              </w:txbxContent>
            </v:textbox>
          </v:shape>
        </w:pict>
      </w:r>
      <w:r w:rsidR="00EE069C">
        <w:rPr>
          <w:b w:val="0"/>
          <w:i w:val="0"/>
        </w:rPr>
        <w:t>Στη συνέχεια ξαναγύρισαν</w:t>
      </w:r>
      <w:r w:rsidR="00AD2053">
        <w:rPr>
          <w:b w:val="0"/>
          <w:i w:val="0"/>
        </w:rPr>
        <w:t xml:space="preserve"> πίσω στο </w:t>
      </w:r>
      <w:r w:rsidR="00AD2053">
        <w:rPr>
          <w:b w:val="0"/>
          <w:i w:val="0"/>
          <w:lang w:val="en-US"/>
        </w:rPr>
        <w:t>Power</w:t>
      </w:r>
      <w:r w:rsidR="00AD2053" w:rsidRPr="009C22D3">
        <w:rPr>
          <w:b w:val="0"/>
          <w:i w:val="0"/>
        </w:rPr>
        <w:t xml:space="preserve"> </w:t>
      </w:r>
      <w:r w:rsidR="00AD2053">
        <w:rPr>
          <w:b w:val="0"/>
          <w:i w:val="0"/>
          <w:lang w:val="en-US"/>
        </w:rPr>
        <w:t>Point</w:t>
      </w:r>
      <w:r w:rsidR="00AD2053" w:rsidRPr="009C22D3">
        <w:rPr>
          <w:b w:val="0"/>
          <w:i w:val="0"/>
        </w:rPr>
        <w:t xml:space="preserve"> </w:t>
      </w:r>
      <w:r w:rsidR="00EE069C">
        <w:rPr>
          <w:b w:val="0"/>
          <w:i w:val="0"/>
        </w:rPr>
        <w:t>και δημιούργησαν</w:t>
      </w:r>
      <w:r w:rsidR="00171BD9">
        <w:rPr>
          <w:b w:val="0"/>
          <w:i w:val="0"/>
        </w:rPr>
        <w:t xml:space="preserve"> </w:t>
      </w:r>
      <w:r w:rsidR="00AD2053">
        <w:rPr>
          <w:b w:val="0"/>
          <w:i w:val="0"/>
        </w:rPr>
        <w:t>έν</w:t>
      </w:r>
      <w:r w:rsidR="00EE069C">
        <w:rPr>
          <w:b w:val="0"/>
          <w:i w:val="0"/>
        </w:rPr>
        <w:t>α γράφημα, το οποίο συμπλήρωσαν</w:t>
      </w:r>
      <w:r w:rsidR="00AD2053">
        <w:rPr>
          <w:b w:val="0"/>
          <w:i w:val="0"/>
        </w:rPr>
        <w:t xml:space="preserve"> με βάση τις σημε</w:t>
      </w:r>
      <w:r w:rsidR="00171BD9">
        <w:rPr>
          <w:b w:val="0"/>
          <w:i w:val="0"/>
        </w:rPr>
        <w:t xml:space="preserve">ιώσεις τους. Η εισαγωγή έγινε </w:t>
      </w:r>
      <w:r w:rsidR="00AD2053">
        <w:rPr>
          <w:b w:val="0"/>
          <w:i w:val="0"/>
        </w:rPr>
        <w:t>με την παράλληλη κα</w:t>
      </w:r>
      <w:r w:rsidR="00171BD9">
        <w:rPr>
          <w:b w:val="0"/>
          <w:i w:val="0"/>
        </w:rPr>
        <w:t xml:space="preserve">θοδήγηση </w:t>
      </w:r>
      <w:r w:rsidR="00AD2053">
        <w:rPr>
          <w:b w:val="0"/>
          <w:i w:val="0"/>
        </w:rPr>
        <w:t>της εκπαιδευτικού</w:t>
      </w:r>
      <w:r w:rsidR="00171BD9">
        <w:rPr>
          <w:b w:val="0"/>
          <w:i w:val="0"/>
        </w:rPr>
        <w:t xml:space="preserve"> και την παροχή της βοήθειάς </w:t>
      </w:r>
      <w:r w:rsidR="00EE069C">
        <w:rPr>
          <w:b w:val="0"/>
          <w:i w:val="0"/>
        </w:rPr>
        <w:t>της,</w:t>
      </w:r>
      <w:r w:rsidR="00171BD9">
        <w:rPr>
          <w:b w:val="0"/>
          <w:i w:val="0"/>
        </w:rPr>
        <w:t xml:space="preserve"> όπου κρίθηκε απαραίτητο. Δεν χρησιμοποιήθηκε το φύλλο εργασίας για </w:t>
      </w:r>
      <w:r w:rsidR="00C722AE">
        <w:rPr>
          <w:b w:val="0"/>
          <w:i w:val="0"/>
        </w:rPr>
        <w:t>τη δημιουργία του γραφήματος, επειδή οι μαθητές ήταν εξοικειωμένοι με τη συγκεκριμένη διαδικασία.</w:t>
      </w:r>
      <w:r w:rsidR="00AD2053">
        <w:rPr>
          <w:b w:val="0"/>
          <w:i w:val="0"/>
        </w:rPr>
        <w:t xml:space="preserve"> </w:t>
      </w:r>
    </w:p>
    <w:p w:rsidR="00EE069C" w:rsidRDefault="00EE069C" w:rsidP="00AD2053">
      <w:pPr>
        <w:pStyle w:val="ad"/>
        <w:keepNext w:val="0"/>
        <w:widowControl w:val="0"/>
        <w:ind w:firstLine="720"/>
        <w:contextualSpacing/>
        <w:rPr>
          <w:b w:val="0"/>
          <w:i w:val="0"/>
        </w:rPr>
      </w:pPr>
    </w:p>
    <w:p w:rsidR="00C722AE" w:rsidRDefault="00C722AE" w:rsidP="00AD2053">
      <w:pPr>
        <w:pStyle w:val="ad"/>
        <w:keepNext w:val="0"/>
        <w:widowControl w:val="0"/>
        <w:ind w:firstLine="720"/>
        <w:contextualSpacing/>
        <w:rPr>
          <w:b w:val="0"/>
          <w:i w:val="0"/>
        </w:rPr>
      </w:pPr>
    </w:p>
    <w:p w:rsidR="00C722AE" w:rsidRDefault="00C722AE" w:rsidP="00AD2053">
      <w:pPr>
        <w:pStyle w:val="ad"/>
        <w:keepNext w:val="0"/>
        <w:widowControl w:val="0"/>
        <w:ind w:firstLine="720"/>
        <w:contextualSpacing/>
        <w:rPr>
          <w:b w:val="0"/>
          <w:i w:val="0"/>
        </w:rPr>
      </w:pPr>
    </w:p>
    <w:p w:rsidR="00C722AE" w:rsidRDefault="00C722AE" w:rsidP="00AD2053">
      <w:pPr>
        <w:pStyle w:val="ad"/>
        <w:keepNext w:val="0"/>
        <w:widowControl w:val="0"/>
        <w:ind w:firstLine="720"/>
        <w:contextualSpacing/>
        <w:rPr>
          <w:b w:val="0"/>
          <w:i w:val="0"/>
        </w:rPr>
      </w:pPr>
    </w:p>
    <w:p w:rsidR="00AD2053" w:rsidRDefault="00C722AE" w:rsidP="006D7BEE">
      <w:pPr>
        <w:pStyle w:val="ad"/>
        <w:keepNext w:val="0"/>
        <w:widowControl w:val="0"/>
        <w:ind w:firstLine="720"/>
        <w:contextualSpacing/>
        <w:rPr>
          <w:b w:val="0"/>
          <w:i w:val="0"/>
        </w:rPr>
      </w:pPr>
      <w:r>
        <w:rPr>
          <w:b w:val="0"/>
          <w:i w:val="0"/>
        </w:rPr>
        <w:lastRenderedPageBreak/>
        <w:t>Το δίωρο τέλειωσε</w:t>
      </w:r>
      <w:r w:rsidR="00AD2053">
        <w:rPr>
          <w:b w:val="0"/>
          <w:i w:val="0"/>
        </w:rPr>
        <w:t xml:space="preserve"> με την εισαγωγή του γραφήμ</w:t>
      </w:r>
      <w:r>
        <w:rPr>
          <w:b w:val="0"/>
          <w:i w:val="0"/>
        </w:rPr>
        <w:t>ατος</w:t>
      </w:r>
      <w:r w:rsidR="002D48A1">
        <w:rPr>
          <w:b w:val="0"/>
          <w:i w:val="0"/>
        </w:rPr>
        <w:t>,</w:t>
      </w:r>
      <w:r>
        <w:rPr>
          <w:b w:val="0"/>
          <w:i w:val="0"/>
        </w:rPr>
        <w:t xml:space="preserve"> χωρίς όμως να ολοκληρωθεί η δραστηριότητα. Η</w:t>
      </w:r>
      <w:r w:rsidR="00AD2053">
        <w:rPr>
          <w:b w:val="0"/>
          <w:i w:val="0"/>
        </w:rPr>
        <w:t xml:space="preserve"> συνολική παρουσίαση στην ολομέλεια και η εξαγωγή συμπερασμάτων</w:t>
      </w:r>
      <w:r>
        <w:rPr>
          <w:b w:val="0"/>
          <w:i w:val="0"/>
        </w:rPr>
        <w:t xml:space="preserve"> πραγματοποιήθηκε το επόμενο δίωρο. Αυτό συνέβη</w:t>
      </w:r>
      <w:r w:rsidR="00AD2053">
        <w:rPr>
          <w:b w:val="0"/>
          <w:i w:val="0"/>
        </w:rPr>
        <w:t xml:space="preserve"> για δύο λόγους. </w:t>
      </w:r>
      <w:r>
        <w:rPr>
          <w:b w:val="0"/>
          <w:i w:val="0"/>
        </w:rPr>
        <w:t xml:space="preserve">Πρώτον, για να έχει τον χρόνο </w:t>
      </w:r>
      <w:r w:rsidR="00AD2053">
        <w:rPr>
          <w:b w:val="0"/>
          <w:i w:val="0"/>
        </w:rPr>
        <w:t>η εκπαιδευτικός να συγκεντρώσει τις παρουσιάσεις των ομάδω</w:t>
      </w:r>
      <w:r>
        <w:rPr>
          <w:b w:val="0"/>
          <w:i w:val="0"/>
        </w:rPr>
        <w:t xml:space="preserve">ν και να τις ενσωματώσει σε μία, </w:t>
      </w:r>
      <w:r w:rsidR="00AD2053">
        <w:rPr>
          <w:b w:val="0"/>
          <w:i w:val="0"/>
        </w:rPr>
        <w:t xml:space="preserve">για να προβληθούν πιο εύκολα, και δεύτερον, για να λειτουργήσει η παρουσίαση ως έναυσμα για την επόμενη δραστηριότητα. </w:t>
      </w:r>
    </w:p>
    <w:p w:rsidR="001825ED" w:rsidRDefault="001825ED" w:rsidP="00AD2053">
      <w:pPr>
        <w:pStyle w:val="ad"/>
        <w:keepNext w:val="0"/>
        <w:widowControl w:val="0"/>
        <w:contextualSpacing/>
        <w:rPr>
          <w:b w:val="0"/>
          <w:i w:val="0"/>
        </w:rPr>
      </w:pPr>
      <w:r>
        <w:rPr>
          <w:b w:val="0"/>
          <w:i w:val="0"/>
        </w:rPr>
        <w:tab/>
        <w:t xml:space="preserve">Όταν χτύπησε το κουδούνι, δύο </w:t>
      </w:r>
      <w:r w:rsidR="001F04AB">
        <w:rPr>
          <w:b w:val="0"/>
          <w:i w:val="0"/>
        </w:rPr>
        <w:t>ομάδες είχαν να προσθέσουν</w:t>
      </w:r>
      <w:r>
        <w:rPr>
          <w:b w:val="0"/>
          <w:i w:val="0"/>
        </w:rPr>
        <w:t xml:space="preserve"> στο γράφημα </w:t>
      </w:r>
      <w:r w:rsidR="001F04AB">
        <w:rPr>
          <w:b w:val="0"/>
          <w:i w:val="0"/>
        </w:rPr>
        <w:t xml:space="preserve">άλλες </w:t>
      </w:r>
      <w:r>
        <w:rPr>
          <w:b w:val="0"/>
          <w:i w:val="0"/>
        </w:rPr>
        <w:t xml:space="preserve">δύο και τρεις κατηγορίες αντίστοιχα. Τη διαδικασία την ολοκλήρωσαν σε πολύ σύντομο χρόνο, μόλις μπήκαν πάλι στην τάξη. </w:t>
      </w:r>
    </w:p>
    <w:p w:rsidR="001825ED" w:rsidRDefault="001825ED" w:rsidP="00AD2053">
      <w:pPr>
        <w:pStyle w:val="ad"/>
        <w:keepNext w:val="0"/>
        <w:widowControl w:val="0"/>
        <w:contextualSpacing/>
        <w:rPr>
          <w:b w:val="0"/>
          <w:i w:val="0"/>
        </w:rPr>
      </w:pPr>
    </w:p>
    <w:p w:rsidR="00AD2053" w:rsidRPr="00FD1383" w:rsidRDefault="005F4570" w:rsidP="00AD2053">
      <w:pPr>
        <w:pStyle w:val="ad"/>
        <w:keepNext w:val="0"/>
        <w:widowControl w:val="0"/>
        <w:contextualSpacing/>
        <w:rPr>
          <w:i w:val="0"/>
        </w:rPr>
      </w:pPr>
      <w:r>
        <w:rPr>
          <w:i w:val="0"/>
        </w:rPr>
        <w:t>7</w:t>
      </w:r>
      <w:r w:rsidRPr="009B3036">
        <w:rPr>
          <w:i w:val="0"/>
        </w:rPr>
        <w:t xml:space="preserve">η </w:t>
      </w:r>
      <w:r>
        <w:rPr>
          <w:i w:val="0"/>
        </w:rPr>
        <w:t>&amp; 8</w:t>
      </w:r>
      <w:r w:rsidRPr="009B3036">
        <w:rPr>
          <w:i w:val="0"/>
        </w:rPr>
        <w:t>η</w:t>
      </w:r>
      <w:r>
        <w:rPr>
          <w:i w:val="0"/>
        </w:rPr>
        <w:t xml:space="preserve"> </w:t>
      </w:r>
      <w:r w:rsidR="00AD2053" w:rsidRPr="00FD1383">
        <w:rPr>
          <w:i w:val="0"/>
        </w:rPr>
        <w:t>διδακτικ</w:t>
      </w:r>
      <w:r>
        <w:rPr>
          <w:i w:val="0"/>
        </w:rPr>
        <w:t>ή</w:t>
      </w:r>
      <w:r w:rsidR="006D7BEE" w:rsidRPr="005564AC">
        <w:rPr>
          <w:i w:val="0"/>
        </w:rPr>
        <w:t xml:space="preserve"> </w:t>
      </w:r>
      <w:r>
        <w:rPr>
          <w:i w:val="0"/>
        </w:rPr>
        <w:t>ώ</w:t>
      </w:r>
      <w:r w:rsidR="00AD2053" w:rsidRPr="00FD1383">
        <w:rPr>
          <w:i w:val="0"/>
        </w:rPr>
        <w:t>ρ</w:t>
      </w:r>
      <w:r>
        <w:rPr>
          <w:i w:val="0"/>
        </w:rPr>
        <w:t>α</w:t>
      </w:r>
    </w:p>
    <w:p w:rsidR="00AD2053" w:rsidRDefault="001825ED" w:rsidP="00AD2053">
      <w:pPr>
        <w:pStyle w:val="ad"/>
        <w:keepNext w:val="0"/>
        <w:widowControl w:val="0"/>
        <w:contextualSpacing/>
        <w:rPr>
          <w:b w:val="0"/>
          <w:i w:val="0"/>
        </w:rPr>
      </w:pPr>
      <w:r>
        <w:rPr>
          <w:b w:val="0"/>
          <w:i w:val="0"/>
        </w:rPr>
        <w:t>Το δίωρο ξεκίνησε</w:t>
      </w:r>
      <w:r w:rsidR="00AD2053">
        <w:rPr>
          <w:b w:val="0"/>
          <w:i w:val="0"/>
        </w:rPr>
        <w:t xml:space="preserve"> με την παρουσίαση του ενιαίου </w:t>
      </w:r>
      <w:r w:rsidR="00AD2053">
        <w:rPr>
          <w:b w:val="0"/>
          <w:i w:val="0"/>
          <w:lang w:val="en-US"/>
        </w:rPr>
        <w:t>Power</w:t>
      </w:r>
      <w:r w:rsidR="00AD2053" w:rsidRPr="00A37A9C">
        <w:rPr>
          <w:b w:val="0"/>
          <w:i w:val="0"/>
        </w:rPr>
        <w:t xml:space="preserve"> </w:t>
      </w:r>
      <w:r w:rsidR="00AD2053">
        <w:rPr>
          <w:b w:val="0"/>
          <w:i w:val="0"/>
          <w:lang w:val="en-US"/>
        </w:rPr>
        <w:t>Point</w:t>
      </w:r>
      <w:r w:rsidR="00AD2053">
        <w:rPr>
          <w:b w:val="0"/>
          <w:i w:val="0"/>
        </w:rPr>
        <w:t xml:space="preserve"> των ομάδων του προη</w:t>
      </w:r>
      <w:r>
        <w:rPr>
          <w:b w:val="0"/>
          <w:i w:val="0"/>
        </w:rPr>
        <w:t>γούμενου δίωρου</w:t>
      </w:r>
      <w:r w:rsidR="006B5DDC">
        <w:rPr>
          <w:b w:val="0"/>
          <w:i w:val="0"/>
        </w:rPr>
        <w:t xml:space="preserve"> (βλ. </w:t>
      </w:r>
      <w:r w:rsidR="00213078">
        <w:rPr>
          <w:b w:val="0"/>
          <w:i w:val="0"/>
        </w:rPr>
        <w:t>«Τ</w:t>
      </w:r>
      <w:r w:rsidR="006B5DDC">
        <w:rPr>
          <w:b w:val="0"/>
          <w:i w:val="0"/>
        </w:rPr>
        <w:t>εκμήρια</w:t>
      </w:r>
      <w:r w:rsidR="00213078">
        <w:rPr>
          <w:b w:val="0"/>
          <w:i w:val="0"/>
        </w:rPr>
        <w:t>»</w:t>
      </w:r>
      <w:r w:rsidR="006B5DDC">
        <w:rPr>
          <w:b w:val="0"/>
          <w:i w:val="0"/>
        </w:rPr>
        <w:t>, φάκελο</w:t>
      </w:r>
      <w:r w:rsidR="00213078">
        <w:rPr>
          <w:b w:val="0"/>
          <w:i w:val="0"/>
        </w:rPr>
        <w:t>ς</w:t>
      </w:r>
      <w:r w:rsidR="006B5DDC">
        <w:rPr>
          <w:b w:val="0"/>
          <w:i w:val="0"/>
        </w:rPr>
        <w:t xml:space="preserve"> </w:t>
      </w:r>
      <w:r w:rsidR="00213078">
        <w:rPr>
          <w:b w:val="0"/>
          <w:i w:val="0"/>
        </w:rPr>
        <w:t>«</w:t>
      </w:r>
      <w:r w:rsidR="006B5DDC" w:rsidRPr="00FD1383">
        <w:rPr>
          <w:b w:val="0"/>
          <w:i w:val="0"/>
        </w:rPr>
        <w:t>4</w:t>
      </w:r>
      <w:r w:rsidR="006B5DDC" w:rsidRPr="00FD1383">
        <w:rPr>
          <w:b w:val="0"/>
          <w:i w:val="0"/>
          <w:vertAlign w:val="superscript"/>
        </w:rPr>
        <w:t>ο</w:t>
      </w:r>
      <w:r w:rsidR="006B5DDC" w:rsidRPr="00FD1383">
        <w:rPr>
          <w:b w:val="0"/>
          <w:i w:val="0"/>
        </w:rPr>
        <w:t xml:space="preserve"> δίωρο</w:t>
      </w:r>
      <w:r w:rsidR="00213078">
        <w:rPr>
          <w:b w:val="0"/>
          <w:i w:val="0"/>
        </w:rPr>
        <w:t>»</w:t>
      </w:r>
      <w:r w:rsidR="006B5DDC">
        <w:rPr>
          <w:b w:val="0"/>
          <w:i w:val="0"/>
        </w:rPr>
        <w:t xml:space="preserve">, έγγραφο </w:t>
      </w:r>
      <w:r w:rsidR="00213078">
        <w:rPr>
          <w:b w:val="0"/>
          <w:i w:val="0"/>
        </w:rPr>
        <w:t>«</w:t>
      </w:r>
      <w:r w:rsidR="006B5DDC" w:rsidRPr="00FD1383">
        <w:rPr>
          <w:b w:val="0"/>
          <w:i w:val="0"/>
        </w:rPr>
        <w:t>Κοινό έγγραφο</w:t>
      </w:r>
      <w:r w:rsidR="00213078">
        <w:rPr>
          <w:b w:val="0"/>
          <w:i w:val="0"/>
        </w:rPr>
        <w:t>»</w:t>
      </w:r>
      <w:r w:rsidR="006B5DDC">
        <w:rPr>
          <w:b w:val="0"/>
          <w:i w:val="0"/>
        </w:rPr>
        <w:t>)</w:t>
      </w:r>
      <w:r>
        <w:rPr>
          <w:b w:val="0"/>
          <w:i w:val="0"/>
        </w:rPr>
        <w:t>. Κάθε ομάδα είχε</w:t>
      </w:r>
      <w:r w:rsidR="00AD2053">
        <w:rPr>
          <w:b w:val="0"/>
          <w:i w:val="0"/>
        </w:rPr>
        <w:t xml:space="preserve"> εργαστεί και με τις παρουσιάσεις των άλλων ομ</w:t>
      </w:r>
      <w:r>
        <w:rPr>
          <w:b w:val="0"/>
          <w:i w:val="0"/>
        </w:rPr>
        <w:t>άδων, οπότε το αποτέλεσμα ήταν περισσότερο</w:t>
      </w:r>
      <w:r w:rsidR="00AD2053">
        <w:rPr>
          <w:b w:val="0"/>
          <w:i w:val="0"/>
        </w:rPr>
        <w:t xml:space="preserve"> συλλογικό. </w:t>
      </w:r>
      <w:r w:rsidR="006B5DDC">
        <w:rPr>
          <w:b w:val="0"/>
          <w:i w:val="0"/>
        </w:rPr>
        <w:t>Τοποθετη</w:t>
      </w:r>
      <w:r>
        <w:rPr>
          <w:b w:val="0"/>
          <w:i w:val="0"/>
        </w:rPr>
        <w:t xml:space="preserve">μένοι σε κύκλο παρουσίασαν τις εργασίες τους. </w:t>
      </w:r>
      <w:r w:rsidR="00C0754D">
        <w:rPr>
          <w:b w:val="0"/>
          <w:i w:val="0"/>
        </w:rPr>
        <w:t>Η παρουσίαση έγινε από τα παιδιά που είχα</w:t>
      </w:r>
      <w:r w:rsidR="00AD2053">
        <w:rPr>
          <w:b w:val="0"/>
          <w:i w:val="0"/>
        </w:rPr>
        <w:t xml:space="preserve">ν εργαστεί σε συγκεκριμένο κομμάτι του </w:t>
      </w:r>
      <w:r w:rsidR="00AD2053">
        <w:rPr>
          <w:b w:val="0"/>
          <w:i w:val="0"/>
          <w:lang w:val="en-US"/>
        </w:rPr>
        <w:t>Power</w:t>
      </w:r>
      <w:r w:rsidR="00AD2053" w:rsidRPr="00AE5EB2">
        <w:rPr>
          <w:b w:val="0"/>
          <w:i w:val="0"/>
        </w:rPr>
        <w:t xml:space="preserve"> </w:t>
      </w:r>
      <w:r w:rsidR="00AD2053">
        <w:rPr>
          <w:b w:val="0"/>
          <w:i w:val="0"/>
          <w:lang w:val="en-US"/>
        </w:rPr>
        <w:t>Point</w:t>
      </w:r>
      <w:r w:rsidR="00AD2053" w:rsidRPr="00AE5EB2">
        <w:rPr>
          <w:b w:val="0"/>
          <w:i w:val="0"/>
        </w:rPr>
        <w:t xml:space="preserve"> </w:t>
      </w:r>
      <w:r w:rsidR="00C0754D">
        <w:rPr>
          <w:b w:val="0"/>
          <w:i w:val="0"/>
        </w:rPr>
        <w:t>που προβαλλόταν κάθε φορά και  παρέμβαινα</w:t>
      </w:r>
      <w:r w:rsidR="00AD2053">
        <w:rPr>
          <w:b w:val="0"/>
          <w:i w:val="0"/>
        </w:rPr>
        <w:t xml:space="preserve">ν </w:t>
      </w:r>
      <w:r w:rsidR="00C0754D">
        <w:rPr>
          <w:b w:val="0"/>
          <w:i w:val="0"/>
        </w:rPr>
        <w:t xml:space="preserve">οι υπόλοιποι μαθητές </w:t>
      </w:r>
      <w:r w:rsidR="00AD2053">
        <w:rPr>
          <w:b w:val="0"/>
          <w:i w:val="0"/>
        </w:rPr>
        <w:t>συμπλη</w:t>
      </w:r>
      <w:r w:rsidR="00C0754D">
        <w:rPr>
          <w:b w:val="0"/>
          <w:i w:val="0"/>
        </w:rPr>
        <w:t>ρώνοντας την παρουσίαση.</w:t>
      </w:r>
    </w:p>
    <w:p w:rsidR="00AD2053" w:rsidRDefault="003A0FEF" w:rsidP="00AD2053">
      <w:pPr>
        <w:pStyle w:val="ad"/>
        <w:keepNext w:val="0"/>
        <w:widowControl w:val="0"/>
        <w:contextualSpacing/>
        <w:rPr>
          <w:b w:val="0"/>
          <w:i w:val="0"/>
        </w:rPr>
      </w:pPr>
      <w:r>
        <w:rPr>
          <w:b w:val="0"/>
          <w:i w:val="0"/>
        </w:rPr>
        <w:tab/>
        <w:t>Όταν ολοκληρώθηκε</w:t>
      </w:r>
      <w:r w:rsidR="00AD2053">
        <w:rPr>
          <w:b w:val="0"/>
          <w:i w:val="0"/>
        </w:rPr>
        <w:t xml:space="preserve"> η παρουσίαση, για να αξιοποιήσουμε τα όσα αναφέρθηκαν και συγχρόνως </w:t>
      </w:r>
      <w:r w:rsidR="002802C9">
        <w:rPr>
          <w:b w:val="0"/>
          <w:i w:val="0"/>
        </w:rPr>
        <w:t xml:space="preserve">για </w:t>
      </w:r>
      <w:r w:rsidR="00AD2053">
        <w:rPr>
          <w:b w:val="0"/>
          <w:i w:val="0"/>
        </w:rPr>
        <w:t>να μεταβούμε στ</w:t>
      </w:r>
      <w:r>
        <w:rPr>
          <w:b w:val="0"/>
          <w:i w:val="0"/>
        </w:rPr>
        <w:t>ην επόμενη δραστηριότητα, ρωτήσαμε</w:t>
      </w:r>
      <w:r w:rsidR="00AD2053">
        <w:rPr>
          <w:b w:val="0"/>
          <w:i w:val="0"/>
        </w:rPr>
        <w:t xml:space="preserve"> τα παιδιά ποιες πιστεύουν ότι είναι οι διαφορές ανάμεσα στο σχολικό ημερολόγιο και σε ένα απλό ημερολόγιο έτους ενηλίκων ως προς τον τρόπο μέτρησης του έτους. Ένας μαθητής </w:t>
      </w:r>
      <w:r w:rsidR="002802C9">
        <w:rPr>
          <w:b w:val="0"/>
          <w:i w:val="0"/>
        </w:rPr>
        <w:t>–</w:t>
      </w:r>
      <w:r w:rsidR="00AD2053">
        <w:rPr>
          <w:b w:val="0"/>
          <w:i w:val="0"/>
        </w:rPr>
        <w:t>λόγω της ιδιότητάς του</w:t>
      </w:r>
      <w:r w:rsidR="002802C9">
        <w:rPr>
          <w:b w:val="0"/>
          <w:i w:val="0"/>
        </w:rPr>
        <w:t>–</w:t>
      </w:r>
      <w:r w:rsidR="00AD2053">
        <w:rPr>
          <w:b w:val="0"/>
          <w:i w:val="0"/>
        </w:rPr>
        <w:t xml:space="preserve"> αντιλαμβάνεται και υπολογίζει το έτος με τον ίδιο τρόπο όπως και ένας ενήλικας που εργάζεται σε ένα π.χ. σούπερ μάρκετ; Για ποιον από τους δύο η διάρκεια του έτους κατά το οποίο εργάζονται είναι μικρότερη; </w:t>
      </w:r>
      <w:r>
        <w:rPr>
          <w:b w:val="0"/>
          <w:i w:val="0"/>
        </w:rPr>
        <w:t xml:space="preserve">Τα παιδιά απάντησαν πως ο μαθητής εργάζεται λιγότερο, γιατί το καλοκαίρι δεν πηγαίνει σχολείο. Πρόσθεσαν πως και τα Χριστούγεννα και το Πάσχα, </w:t>
      </w:r>
      <w:r>
        <w:rPr>
          <w:b w:val="0"/>
          <w:i w:val="0"/>
        </w:rPr>
        <w:lastRenderedPageBreak/>
        <w:t>αν και οι μεγάλοι δουλεύουν, τα παιδιά έχουν διακοπές. Η διαφορά εντοπίστηκε</w:t>
      </w:r>
      <w:r w:rsidR="00AD2053">
        <w:rPr>
          <w:b w:val="0"/>
          <w:i w:val="0"/>
        </w:rPr>
        <w:t xml:space="preserve"> και σε εβδομαδιαία βάση (πενθήμερο για τ</w:t>
      </w:r>
      <w:r>
        <w:rPr>
          <w:b w:val="0"/>
          <w:i w:val="0"/>
        </w:rPr>
        <w:t>ον μαθητή)</w:t>
      </w:r>
      <w:r w:rsidR="00AD2053">
        <w:rPr>
          <w:b w:val="0"/>
          <w:i w:val="0"/>
        </w:rPr>
        <w:t xml:space="preserve">. </w:t>
      </w:r>
    </w:p>
    <w:p w:rsidR="00AD2053" w:rsidRDefault="003A0FEF" w:rsidP="006D7BEE">
      <w:pPr>
        <w:pStyle w:val="ad"/>
        <w:keepNext w:val="0"/>
        <w:widowControl w:val="0"/>
        <w:contextualSpacing/>
        <w:rPr>
          <w:b w:val="0"/>
          <w:i w:val="0"/>
        </w:rPr>
      </w:pPr>
      <w:r>
        <w:rPr>
          <w:b w:val="0"/>
          <w:i w:val="0"/>
        </w:rPr>
        <w:tab/>
        <w:t>Έτσι με αυτό το ερώτημα μεταβήκαμε στην επόμενη</w:t>
      </w:r>
      <w:r w:rsidR="00AD2053">
        <w:rPr>
          <w:b w:val="0"/>
          <w:i w:val="0"/>
        </w:rPr>
        <w:t xml:space="preserve"> δραστηριότ</w:t>
      </w:r>
      <w:r>
        <w:rPr>
          <w:b w:val="0"/>
          <w:i w:val="0"/>
        </w:rPr>
        <w:t>ητα κατά την οποία</w:t>
      </w:r>
      <w:r w:rsidR="00AD2053">
        <w:rPr>
          <w:b w:val="0"/>
          <w:i w:val="0"/>
        </w:rPr>
        <w:t xml:space="preserve"> οι ομάδες </w:t>
      </w:r>
      <w:r>
        <w:rPr>
          <w:b w:val="0"/>
          <w:i w:val="0"/>
        </w:rPr>
        <w:t xml:space="preserve">μελέτησαν </w:t>
      </w:r>
      <w:r w:rsidR="00AD2053">
        <w:rPr>
          <w:b w:val="0"/>
          <w:i w:val="0"/>
        </w:rPr>
        <w:t>την ίδια έννοια (</w:t>
      </w:r>
      <w:r w:rsidR="00146F59">
        <w:rPr>
          <w:b w:val="0"/>
          <w:i w:val="0"/>
        </w:rPr>
        <w:t>‘</w:t>
      </w:r>
      <w:r w:rsidR="00AD2053">
        <w:rPr>
          <w:b w:val="0"/>
          <w:i w:val="0"/>
        </w:rPr>
        <w:t>ημ</w:t>
      </w:r>
      <w:r>
        <w:rPr>
          <w:b w:val="0"/>
          <w:i w:val="0"/>
        </w:rPr>
        <w:t>ερολόγιο</w:t>
      </w:r>
      <w:r w:rsidR="00146F59">
        <w:rPr>
          <w:b w:val="0"/>
          <w:i w:val="0"/>
        </w:rPr>
        <w:t>’</w:t>
      </w:r>
      <w:r>
        <w:rPr>
          <w:b w:val="0"/>
          <w:i w:val="0"/>
        </w:rPr>
        <w:t>), την οποία εντάξανε</w:t>
      </w:r>
      <w:r w:rsidR="00AD2053">
        <w:rPr>
          <w:b w:val="0"/>
          <w:i w:val="0"/>
        </w:rPr>
        <w:t xml:space="preserve"> σε διαφορετικά πλαίσια (ακαδημαϊκό, μαθητικό και κοι</w:t>
      </w:r>
      <w:r>
        <w:rPr>
          <w:b w:val="0"/>
          <w:i w:val="0"/>
        </w:rPr>
        <w:t>νό ημερολόγιο). Επιχειρήθηκε</w:t>
      </w:r>
      <w:r w:rsidR="00AD2053">
        <w:rPr>
          <w:b w:val="0"/>
          <w:i w:val="0"/>
        </w:rPr>
        <w:t xml:space="preserve"> να αναδείξουμε ότι ο τεμαχισμός του χρόνου δεν είναι ίδιος, αλλά εξαρτάται από το πλαίσιο στο οποίο αναφερόμαστε, από τις ανάγκες και τις ιδιαιτερότητές του</w:t>
      </w:r>
      <w:r>
        <w:rPr>
          <w:b w:val="0"/>
          <w:i w:val="0"/>
        </w:rPr>
        <w:t>. Για τις αργίες ρωτήθηκαν τα παιδιά</w:t>
      </w:r>
      <w:r w:rsidR="006B493D">
        <w:rPr>
          <w:b w:val="0"/>
          <w:i w:val="0"/>
        </w:rPr>
        <w:t xml:space="preserve"> αν υπάρχουν κάποιες</w:t>
      </w:r>
      <w:r w:rsidR="00AD2053">
        <w:rPr>
          <w:b w:val="0"/>
          <w:i w:val="0"/>
        </w:rPr>
        <w:t xml:space="preserve"> </w:t>
      </w:r>
      <w:r w:rsidR="006B493D">
        <w:rPr>
          <w:b w:val="0"/>
          <w:i w:val="0"/>
        </w:rPr>
        <w:t xml:space="preserve">που ισχύον πανελλαδικά και κάποιες που ισχύουν στα μαθητικά </w:t>
      </w:r>
      <w:r w:rsidR="00AD2053">
        <w:rPr>
          <w:b w:val="0"/>
          <w:i w:val="0"/>
        </w:rPr>
        <w:t xml:space="preserve">ημερολόγια. </w:t>
      </w:r>
      <w:r w:rsidR="006B493D">
        <w:rPr>
          <w:b w:val="0"/>
          <w:i w:val="0"/>
        </w:rPr>
        <w:t>Στη συνέχεια εμπλέξαμε</w:t>
      </w:r>
      <w:r w:rsidR="00AD2053">
        <w:rPr>
          <w:b w:val="0"/>
          <w:i w:val="0"/>
        </w:rPr>
        <w:t xml:space="preserve"> το τοπικό και το πα</w:t>
      </w:r>
      <w:r w:rsidR="006B493D">
        <w:rPr>
          <w:b w:val="0"/>
          <w:i w:val="0"/>
        </w:rPr>
        <w:t>γκόσμιο. Κλήθηκαν</w:t>
      </w:r>
      <w:r w:rsidR="00AD2053">
        <w:rPr>
          <w:b w:val="0"/>
          <w:i w:val="0"/>
        </w:rPr>
        <w:t xml:space="preserve"> </w:t>
      </w:r>
      <w:r w:rsidR="006B493D">
        <w:rPr>
          <w:b w:val="0"/>
          <w:i w:val="0"/>
        </w:rPr>
        <w:t xml:space="preserve">να αναφέρουν </w:t>
      </w:r>
      <w:r w:rsidR="00AD2053">
        <w:rPr>
          <w:b w:val="0"/>
          <w:i w:val="0"/>
        </w:rPr>
        <w:t xml:space="preserve">τον πολιούχο άγιο της περιοχής </w:t>
      </w:r>
      <w:r w:rsidR="006B493D">
        <w:rPr>
          <w:b w:val="0"/>
          <w:i w:val="0"/>
        </w:rPr>
        <w:t xml:space="preserve">τους (Άγιος Παντελεήμων) και να σκεφτούν αν γιορτάζει όλη η Ελλάδα εκείνη τη μέρα έχοντας αργία και πανηγύρι. Έπειτα η εκπαιδευτικός αναφέρθηκε στον </w:t>
      </w:r>
      <w:r w:rsidR="00146F59">
        <w:rPr>
          <w:b w:val="0"/>
          <w:i w:val="0"/>
        </w:rPr>
        <w:t>Π</w:t>
      </w:r>
      <w:r w:rsidR="006B493D">
        <w:rPr>
          <w:b w:val="0"/>
          <w:i w:val="0"/>
        </w:rPr>
        <w:t>ολιούχο της Θεσσαλονίκης και στο γεγονός ότι δεν είναι κλειστό το σχολείο τους κατά την ημέρα της γιορτής του.</w:t>
      </w:r>
      <w:r w:rsidR="00AD2053">
        <w:rPr>
          <w:b w:val="0"/>
          <w:i w:val="0"/>
        </w:rPr>
        <w:t xml:space="preserve"> </w:t>
      </w:r>
    </w:p>
    <w:p w:rsidR="00AD2053" w:rsidRPr="006D7BEE" w:rsidRDefault="00170E95" w:rsidP="00AD2053">
      <w:pPr>
        <w:pStyle w:val="ad"/>
        <w:keepNext w:val="0"/>
        <w:widowControl w:val="0"/>
        <w:contextualSpacing/>
        <w:rPr>
          <w:b w:val="0"/>
          <w:i w:val="0"/>
        </w:rPr>
      </w:pPr>
      <w:r>
        <w:rPr>
          <w:b w:val="0"/>
          <w:i w:val="0"/>
          <w:noProof/>
        </w:rPr>
        <w:pict>
          <v:shape id="_x0000_s1090" type="#_x0000_t202" style="position:absolute;left:0;text-align:left;margin-left:197.25pt;margin-top:199.1pt;width:112.7pt;height:112.5pt;z-index:251665408;mso-wrap-style:none;mso-width-relative:margin;mso-height-relative:margin">
            <v:textbox style="mso-next-textbox:#_x0000_s1090">
              <w:txbxContent>
                <w:p w:rsidR="008E4470" w:rsidRDefault="008E4470" w:rsidP="00AD2053">
                  <w:r>
                    <w:rPr>
                      <w:noProof/>
                      <w:lang w:eastAsia="el-GR"/>
                    </w:rPr>
                    <w:drawing>
                      <wp:inline distT="0" distB="0" distL="0" distR="0">
                        <wp:extent cx="1238250" cy="1362075"/>
                        <wp:effectExtent l="0" t="0" r="0" b="0"/>
                        <wp:docPr id="642" name="Εικόνα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5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238250" cy="1362075"/>
                                </a:xfrm>
                                <a:prstGeom prst="rect">
                                  <a:avLst/>
                                </a:prstGeom>
                                <a:noFill/>
                                <a:ln w="9525">
                                  <a:noFill/>
                                  <a:miter lim="800000"/>
                                  <a:headEnd/>
                                  <a:tailEnd/>
                                </a:ln>
                              </pic:spPr>
                            </pic:pic>
                          </a:graphicData>
                        </a:graphic>
                      </wp:inline>
                    </w:drawing>
                  </w:r>
                </w:p>
              </w:txbxContent>
            </v:textbox>
          </v:shape>
        </w:pict>
      </w:r>
      <w:r>
        <w:rPr>
          <w:b w:val="0"/>
          <w:i w:val="0"/>
          <w:noProof/>
          <w:lang w:eastAsia="en-US"/>
        </w:rPr>
        <w:pict>
          <v:shape id="_x0000_s1088" type="#_x0000_t202" style="position:absolute;left:0;text-align:left;margin-left:77.25pt;margin-top:199.1pt;width:105.2pt;height:117pt;z-index:251663360;mso-wrap-style:none;mso-width-relative:margin;mso-height-relative:margin">
            <v:textbox style="mso-next-textbox:#_x0000_s1088">
              <w:txbxContent>
                <w:p w:rsidR="008E4470" w:rsidRDefault="008E4470" w:rsidP="00AD2053">
                  <w:r>
                    <w:rPr>
                      <w:noProof/>
                      <w:lang w:eastAsia="el-GR"/>
                    </w:rPr>
                    <w:drawing>
                      <wp:inline distT="0" distB="0" distL="0" distR="0">
                        <wp:extent cx="1143000" cy="1371600"/>
                        <wp:effectExtent l="0" t="0" r="0" b="0"/>
                        <wp:docPr id="643" name="Εικόνα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6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143000" cy="1371600"/>
                                </a:xfrm>
                                <a:prstGeom prst="rect">
                                  <a:avLst/>
                                </a:prstGeom>
                                <a:noFill/>
                                <a:ln w="9525">
                                  <a:noFill/>
                                  <a:miter lim="800000"/>
                                  <a:headEnd/>
                                  <a:tailEnd/>
                                </a:ln>
                              </pic:spPr>
                            </pic:pic>
                          </a:graphicData>
                        </a:graphic>
                      </wp:inline>
                    </w:drawing>
                  </w:r>
                </w:p>
              </w:txbxContent>
            </v:textbox>
          </v:shape>
        </w:pict>
      </w:r>
      <w:r w:rsidR="00AD2053">
        <w:rPr>
          <w:b w:val="0"/>
          <w:i w:val="0"/>
        </w:rPr>
        <w:tab/>
      </w:r>
      <w:bookmarkStart w:id="7" w:name="S1010"/>
      <w:r w:rsidR="006B493D">
        <w:rPr>
          <w:b w:val="0"/>
          <w:i w:val="0"/>
        </w:rPr>
        <w:t>Επόμενο βήμα ήταν να ανοίξουν οι</w:t>
      </w:r>
      <w:r w:rsidR="00AD2053">
        <w:rPr>
          <w:b w:val="0"/>
          <w:i w:val="0"/>
        </w:rPr>
        <w:t xml:space="preserve"> ομάδες </w:t>
      </w:r>
      <w:bookmarkEnd w:id="7"/>
      <w:r w:rsidR="00AD2053">
        <w:rPr>
          <w:b w:val="0"/>
          <w:i w:val="0"/>
        </w:rPr>
        <w:t>τις ιστοσελίδες με τα ημερολόγια</w:t>
      </w:r>
      <w:r w:rsidR="006B493D">
        <w:rPr>
          <w:b w:val="0"/>
          <w:i w:val="0"/>
        </w:rPr>
        <w:t xml:space="preserve"> στο διαδίκτυο, τις οποίες τις είχε η εκπαιδευτικός σε έγγραφο με υπερσύνδεσμο στον υπολογιστή τους</w:t>
      </w:r>
      <w:r w:rsidR="00AD2053">
        <w:rPr>
          <w:b w:val="0"/>
          <w:i w:val="0"/>
        </w:rPr>
        <w:t xml:space="preserve">. Το </w:t>
      </w:r>
      <w:hyperlink r:id="rId61" w:history="1">
        <w:r w:rsidR="00AD2053" w:rsidRPr="00036415">
          <w:rPr>
            <w:rStyle w:val="-"/>
            <w:b w:val="0"/>
            <w:i w:val="0"/>
          </w:rPr>
          <w:t>απλό ημερολόγιο</w:t>
        </w:r>
      </w:hyperlink>
      <w:r w:rsidR="00AD2053">
        <w:rPr>
          <w:b w:val="0"/>
          <w:i w:val="0"/>
        </w:rPr>
        <w:t>, το οποίο είναι αρκετά εύκολο</w:t>
      </w:r>
      <w:r w:rsidR="006B493D">
        <w:rPr>
          <w:b w:val="0"/>
          <w:i w:val="0"/>
        </w:rPr>
        <w:t xml:space="preserve"> ανατέθηκε στην Β΄ τάξη</w:t>
      </w:r>
      <w:r w:rsidR="00AD2053">
        <w:rPr>
          <w:b w:val="0"/>
          <w:i w:val="0"/>
        </w:rPr>
        <w:t xml:space="preserve">, το </w:t>
      </w:r>
      <w:hyperlink r:id="rId62" w:history="1">
        <w:r w:rsidR="00AD2053" w:rsidRPr="006B5FBB">
          <w:rPr>
            <w:rStyle w:val="-"/>
            <w:b w:val="0"/>
            <w:i w:val="0"/>
          </w:rPr>
          <w:t>σχολικό ημερολόγιο</w:t>
        </w:r>
      </w:hyperlink>
      <w:r w:rsidR="00AD2053">
        <w:rPr>
          <w:b w:val="0"/>
          <w:i w:val="0"/>
        </w:rPr>
        <w:t xml:space="preserve"> </w:t>
      </w:r>
      <w:r w:rsidR="006B493D">
        <w:rPr>
          <w:b w:val="0"/>
          <w:i w:val="0"/>
        </w:rPr>
        <w:t xml:space="preserve">στην Γ΄ </w:t>
      </w:r>
      <w:r w:rsidR="00AD2053">
        <w:rPr>
          <w:b w:val="0"/>
          <w:i w:val="0"/>
        </w:rPr>
        <w:t xml:space="preserve">και το </w:t>
      </w:r>
      <w:hyperlink r:id="rId63" w:history="1">
        <w:r w:rsidR="00AD2053" w:rsidRPr="00D90FDF">
          <w:rPr>
            <w:rStyle w:val="-"/>
            <w:b w:val="0"/>
            <w:i w:val="0"/>
          </w:rPr>
          <w:t>ακαδημαϊκό</w:t>
        </w:r>
      </w:hyperlink>
      <w:r w:rsidR="006B493D">
        <w:t xml:space="preserve"> </w:t>
      </w:r>
      <w:r w:rsidR="006B493D">
        <w:rPr>
          <w:b w:val="0"/>
          <w:i w:val="0"/>
        </w:rPr>
        <w:t>στην Δ΄</w:t>
      </w:r>
      <w:r w:rsidR="00AD2053">
        <w:rPr>
          <w:b w:val="0"/>
          <w:i w:val="0"/>
        </w:rPr>
        <w:t xml:space="preserve">. </w:t>
      </w:r>
      <w:r w:rsidR="006C3C18">
        <w:rPr>
          <w:b w:val="0"/>
          <w:i w:val="0"/>
        </w:rPr>
        <w:t xml:space="preserve">Οι ομάδες κλήθηκαν </w:t>
      </w:r>
      <w:r w:rsidR="00AD2053">
        <w:rPr>
          <w:b w:val="0"/>
          <w:i w:val="0"/>
        </w:rPr>
        <w:t xml:space="preserve">να μελετήσουν τα ημερολόγιά τους με προσοχή και να απαντήσουν σε ένα έντυπο </w:t>
      </w:r>
      <w:hyperlink w:anchor="S101" w:history="1">
        <w:r w:rsidR="00AD2053" w:rsidRPr="00AD2EB8">
          <w:rPr>
            <w:rStyle w:val="-"/>
            <w:b w:val="0"/>
            <w:i w:val="0"/>
          </w:rPr>
          <w:t>φύλλο εργασίας</w:t>
        </w:r>
      </w:hyperlink>
      <w:r w:rsidR="00AD2053">
        <w:rPr>
          <w:b w:val="0"/>
          <w:i w:val="0"/>
        </w:rPr>
        <w:t xml:space="preserve"> (βλ. φάκελος συνοδευτικού υλικού, έγγραφο </w:t>
      </w:r>
      <w:r w:rsidR="006C3C18">
        <w:rPr>
          <w:b w:val="0"/>
        </w:rPr>
        <w:t>4</w:t>
      </w:r>
      <w:r w:rsidR="00AD2053" w:rsidRPr="00AA5D12">
        <w:rPr>
          <w:b w:val="0"/>
          <w:vertAlign w:val="superscript"/>
        </w:rPr>
        <w:t>ο</w:t>
      </w:r>
      <w:r w:rsidR="00AD2053" w:rsidRPr="00AA5D12">
        <w:rPr>
          <w:b w:val="0"/>
        </w:rPr>
        <w:t xml:space="preserve"> </w:t>
      </w:r>
      <w:r w:rsidR="00AD2053">
        <w:rPr>
          <w:b w:val="0"/>
        </w:rPr>
        <w:t>δίωρο. Φύλλο εργασίας επεξεργασίας ημερολογίων</w:t>
      </w:r>
      <w:r w:rsidR="006B5DDC">
        <w:rPr>
          <w:b w:val="0"/>
          <w:i w:val="0"/>
        </w:rPr>
        <w:t>). Τα φύλλα εργασίας ήταν</w:t>
      </w:r>
      <w:r w:rsidR="00AD2053">
        <w:rPr>
          <w:b w:val="0"/>
          <w:i w:val="0"/>
        </w:rPr>
        <w:t xml:space="preserve"> κοινά για όλες τις ομάδες με σκοπό να αναδειχθεί η διαφορετικότητα των απαντήσεων και κατ’ επέκταση των ημερολογίων</w:t>
      </w:r>
      <w:r w:rsidR="006B5DDC">
        <w:rPr>
          <w:b w:val="0"/>
          <w:i w:val="0"/>
        </w:rPr>
        <w:t xml:space="preserve"> (βλ. </w:t>
      </w:r>
      <w:r w:rsidR="00146F59">
        <w:rPr>
          <w:b w:val="0"/>
          <w:i w:val="0"/>
        </w:rPr>
        <w:t>«Τ</w:t>
      </w:r>
      <w:r w:rsidR="006B5DDC">
        <w:rPr>
          <w:b w:val="0"/>
          <w:i w:val="0"/>
        </w:rPr>
        <w:t>εκμήρια</w:t>
      </w:r>
      <w:r w:rsidR="00146F59">
        <w:rPr>
          <w:b w:val="0"/>
          <w:i w:val="0"/>
        </w:rPr>
        <w:t>»</w:t>
      </w:r>
      <w:r w:rsidR="006B5DDC">
        <w:rPr>
          <w:b w:val="0"/>
          <w:i w:val="0"/>
        </w:rPr>
        <w:t>, φάκελο</w:t>
      </w:r>
      <w:r w:rsidR="00146F59">
        <w:rPr>
          <w:b w:val="0"/>
          <w:i w:val="0"/>
        </w:rPr>
        <w:t>ς</w:t>
      </w:r>
      <w:r w:rsidR="006B5DDC">
        <w:rPr>
          <w:b w:val="0"/>
          <w:i w:val="0"/>
        </w:rPr>
        <w:t xml:space="preserve"> </w:t>
      </w:r>
      <w:r w:rsidR="00146F59">
        <w:rPr>
          <w:b w:val="0"/>
          <w:i w:val="0"/>
        </w:rPr>
        <w:t>«</w:t>
      </w:r>
      <w:r w:rsidR="006B5DDC" w:rsidRPr="006D7BEE">
        <w:rPr>
          <w:b w:val="0"/>
          <w:bCs w:val="0"/>
          <w:i w:val="0"/>
        </w:rPr>
        <w:t>4</w:t>
      </w:r>
      <w:r w:rsidR="006B5DDC" w:rsidRPr="006D7BEE">
        <w:rPr>
          <w:b w:val="0"/>
          <w:bCs w:val="0"/>
          <w:i w:val="0"/>
          <w:vertAlign w:val="superscript"/>
        </w:rPr>
        <w:t>ο</w:t>
      </w:r>
      <w:r w:rsidR="006B5DDC" w:rsidRPr="006D7BEE">
        <w:rPr>
          <w:b w:val="0"/>
          <w:bCs w:val="0"/>
          <w:i w:val="0"/>
        </w:rPr>
        <w:t xml:space="preserve"> δίωρο</w:t>
      </w:r>
      <w:r w:rsidR="00146F59" w:rsidRPr="006D7BEE">
        <w:rPr>
          <w:b w:val="0"/>
          <w:i w:val="0"/>
        </w:rPr>
        <w:t>»</w:t>
      </w:r>
      <w:r w:rsidR="006B5DDC" w:rsidRPr="006D7BEE">
        <w:rPr>
          <w:b w:val="0"/>
          <w:i w:val="0"/>
        </w:rPr>
        <w:t xml:space="preserve">, έγγραφο </w:t>
      </w:r>
      <w:r w:rsidR="00146F59" w:rsidRPr="006D7BEE">
        <w:rPr>
          <w:b w:val="0"/>
          <w:i w:val="0"/>
        </w:rPr>
        <w:t>«</w:t>
      </w:r>
      <w:r w:rsidR="006B5DDC" w:rsidRPr="006D7BEE">
        <w:rPr>
          <w:b w:val="0"/>
          <w:bCs w:val="0"/>
          <w:i w:val="0"/>
        </w:rPr>
        <w:t>Φύλλα εργασίας για ημερολόγια</w:t>
      </w:r>
      <w:r w:rsidR="00146F59" w:rsidRPr="006D7BEE">
        <w:rPr>
          <w:b w:val="0"/>
          <w:i w:val="0"/>
        </w:rPr>
        <w:t>»</w:t>
      </w:r>
      <w:r w:rsidR="006B5DDC" w:rsidRPr="006D7BEE">
        <w:rPr>
          <w:b w:val="0"/>
          <w:bCs w:val="0"/>
          <w:i w:val="0"/>
        </w:rPr>
        <w:t>)</w:t>
      </w:r>
      <w:r w:rsidR="00AD2053" w:rsidRPr="006D7BEE">
        <w:rPr>
          <w:b w:val="0"/>
          <w:bCs w:val="0"/>
          <w:i w:val="0"/>
        </w:rPr>
        <w:t>.</w:t>
      </w:r>
    </w:p>
    <w:p w:rsidR="00AD2053" w:rsidRDefault="00AD2053" w:rsidP="00AD2053">
      <w:pPr>
        <w:pStyle w:val="ad"/>
        <w:keepNext w:val="0"/>
        <w:widowControl w:val="0"/>
        <w:contextualSpacing/>
        <w:rPr>
          <w:b w:val="0"/>
          <w:i w:val="0"/>
        </w:rPr>
      </w:pPr>
    </w:p>
    <w:p w:rsidR="00AD2053" w:rsidRDefault="00AD2053" w:rsidP="00AD2053">
      <w:pPr>
        <w:pStyle w:val="ad"/>
        <w:keepNext w:val="0"/>
        <w:widowControl w:val="0"/>
        <w:contextualSpacing/>
        <w:rPr>
          <w:b w:val="0"/>
          <w:i w:val="0"/>
        </w:rPr>
      </w:pPr>
    </w:p>
    <w:p w:rsidR="00AD2053" w:rsidRDefault="00AD2053" w:rsidP="00AD2053">
      <w:pPr>
        <w:pStyle w:val="ad"/>
        <w:keepNext w:val="0"/>
        <w:widowControl w:val="0"/>
        <w:tabs>
          <w:tab w:val="left" w:pos="3612"/>
        </w:tabs>
        <w:contextualSpacing/>
        <w:rPr>
          <w:b w:val="0"/>
          <w:i w:val="0"/>
        </w:rPr>
      </w:pPr>
      <w:r>
        <w:rPr>
          <w:b w:val="0"/>
          <w:i w:val="0"/>
        </w:rPr>
        <w:tab/>
      </w:r>
    </w:p>
    <w:p w:rsidR="00AD2053" w:rsidRDefault="00AD2053" w:rsidP="00AD2053">
      <w:pPr>
        <w:pStyle w:val="ad"/>
        <w:keepNext w:val="0"/>
        <w:widowControl w:val="0"/>
        <w:contextualSpacing/>
        <w:rPr>
          <w:b w:val="0"/>
          <w:i w:val="0"/>
        </w:rPr>
      </w:pPr>
    </w:p>
    <w:p w:rsidR="00AD2053" w:rsidRDefault="00170E95" w:rsidP="00AD2053">
      <w:pPr>
        <w:pStyle w:val="ad"/>
        <w:keepNext w:val="0"/>
        <w:widowControl w:val="0"/>
        <w:contextualSpacing/>
        <w:rPr>
          <w:b w:val="0"/>
          <w:i w:val="0"/>
        </w:rPr>
      </w:pPr>
      <w:r>
        <w:rPr>
          <w:b w:val="0"/>
          <w:i w:val="0"/>
          <w:noProof/>
        </w:rPr>
        <w:lastRenderedPageBreak/>
        <w:pict>
          <v:shape id="_x0000_s1089" type="#_x0000_t202" style="position:absolute;left:0;text-align:left;margin-left:101.6pt;margin-top:2.9pt;width:196.7pt;height:117.6pt;z-index:251664384;mso-wrap-style:none;mso-width-relative:margin;mso-height-relative:margin">
            <v:textbox style="mso-next-textbox:#_x0000_s1089">
              <w:txbxContent>
                <w:p w:rsidR="008E4470" w:rsidRDefault="008E4470" w:rsidP="00AD2053">
                  <w:r>
                    <w:rPr>
                      <w:noProof/>
                      <w:lang w:eastAsia="el-GR"/>
                    </w:rPr>
                    <w:drawing>
                      <wp:inline distT="0" distB="0" distL="0" distR="0">
                        <wp:extent cx="2276475" cy="1400175"/>
                        <wp:effectExtent l="19050" t="0" r="9525" b="0"/>
                        <wp:docPr id="644" name="Εικόνα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6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276475" cy="1400175"/>
                                </a:xfrm>
                                <a:prstGeom prst="rect">
                                  <a:avLst/>
                                </a:prstGeom>
                                <a:noFill/>
                                <a:ln w="9525">
                                  <a:noFill/>
                                  <a:miter lim="800000"/>
                                  <a:headEnd/>
                                  <a:tailEnd/>
                                </a:ln>
                              </pic:spPr>
                            </pic:pic>
                          </a:graphicData>
                        </a:graphic>
                      </wp:inline>
                    </w:drawing>
                  </w:r>
                </w:p>
              </w:txbxContent>
            </v:textbox>
          </v:shape>
        </w:pict>
      </w:r>
    </w:p>
    <w:p w:rsidR="00AD2053" w:rsidRDefault="00AD2053" w:rsidP="00AD2053">
      <w:pPr>
        <w:pStyle w:val="ad"/>
        <w:keepNext w:val="0"/>
        <w:widowControl w:val="0"/>
        <w:contextualSpacing/>
        <w:rPr>
          <w:b w:val="0"/>
          <w:i w:val="0"/>
        </w:rPr>
      </w:pPr>
    </w:p>
    <w:p w:rsidR="00AD2053" w:rsidRDefault="00AD2053" w:rsidP="00AD2053">
      <w:pPr>
        <w:pStyle w:val="ad"/>
        <w:keepNext w:val="0"/>
        <w:widowControl w:val="0"/>
        <w:contextualSpacing/>
        <w:rPr>
          <w:b w:val="0"/>
          <w:i w:val="0"/>
        </w:rPr>
      </w:pPr>
    </w:p>
    <w:p w:rsidR="00AD2053" w:rsidRDefault="00AD2053" w:rsidP="00AD2053">
      <w:pPr>
        <w:pStyle w:val="ad"/>
        <w:keepNext w:val="0"/>
        <w:widowControl w:val="0"/>
        <w:contextualSpacing/>
        <w:rPr>
          <w:b w:val="0"/>
          <w:i w:val="0"/>
        </w:rPr>
      </w:pPr>
    </w:p>
    <w:p w:rsidR="00AD2053" w:rsidRDefault="00AD2053" w:rsidP="00AD2053">
      <w:pPr>
        <w:pStyle w:val="ad"/>
        <w:keepNext w:val="0"/>
        <w:widowControl w:val="0"/>
        <w:contextualSpacing/>
        <w:rPr>
          <w:b w:val="0"/>
          <w:i w:val="0"/>
        </w:rPr>
      </w:pPr>
    </w:p>
    <w:p w:rsidR="00AD2053" w:rsidRDefault="00AD2053" w:rsidP="00AD2053">
      <w:pPr>
        <w:pStyle w:val="ad"/>
        <w:keepNext w:val="0"/>
        <w:widowControl w:val="0"/>
        <w:contextualSpacing/>
        <w:rPr>
          <w:b w:val="0"/>
          <w:i w:val="0"/>
        </w:rPr>
      </w:pPr>
    </w:p>
    <w:p w:rsidR="00AD2053" w:rsidRDefault="006C3C18" w:rsidP="00925EDC">
      <w:pPr>
        <w:pStyle w:val="ad"/>
        <w:keepNext w:val="0"/>
        <w:widowControl w:val="0"/>
        <w:ind w:firstLine="720"/>
        <w:contextualSpacing/>
        <w:rPr>
          <w:b w:val="0"/>
          <w:i w:val="0"/>
        </w:rPr>
      </w:pPr>
      <w:r>
        <w:rPr>
          <w:b w:val="0"/>
          <w:i w:val="0"/>
        </w:rPr>
        <w:t xml:space="preserve">Ενώ η Β΄ </w:t>
      </w:r>
      <w:r w:rsidR="00FE0D15">
        <w:rPr>
          <w:b w:val="0"/>
          <w:i w:val="0"/>
        </w:rPr>
        <w:t>Τ</w:t>
      </w:r>
      <w:r>
        <w:rPr>
          <w:b w:val="0"/>
          <w:i w:val="0"/>
        </w:rPr>
        <w:t xml:space="preserve">άξη και η Δ΄ είχαν τελειώσει με τη συμπλήρωση του φύλλου εργασίας, η Γ΄ </w:t>
      </w:r>
      <w:r w:rsidR="00FE0D15">
        <w:rPr>
          <w:b w:val="0"/>
          <w:i w:val="0"/>
        </w:rPr>
        <w:t>Τ</w:t>
      </w:r>
      <w:r>
        <w:rPr>
          <w:b w:val="0"/>
          <w:i w:val="0"/>
        </w:rPr>
        <w:t>άξη δυσκολευόταν στην ολοκλήρωσ</w:t>
      </w:r>
      <w:r w:rsidR="00FE0D15">
        <w:rPr>
          <w:b w:val="0"/>
          <w:i w:val="0"/>
        </w:rPr>
        <w:t>ή</w:t>
      </w:r>
      <w:r>
        <w:rPr>
          <w:b w:val="0"/>
          <w:i w:val="0"/>
        </w:rPr>
        <w:t xml:space="preserve"> του σε κάποια σημεία. Γι’ αυτό η επεξεργασία του φύλλου τους έγινε στην ολομέλεια</w:t>
      </w:r>
      <w:r w:rsidR="00FE0D15">
        <w:rPr>
          <w:b w:val="0"/>
          <w:i w:val="0"/>
        </w:rPr>
        <w:t>,</w:t>
      </w:r>
      <w:r>
        <w:rPr>
          <w:b w:val="0"/>
          <w:i w:val="0"/>
        </w:rPr>
        <w:t xml:space="preserve"> με μια διάθεση όμως καθοδηγητική από την πλευρά των υπόλοιπων παιδιών και όχι απάντησης των ερωτήσεων. Μόλις ολοκληρώθηκε</w:t>
      </w:r>
      <w:r w:rsidR="00FE0D15">
        <w:rPr>
          <w:b w:val="0"/>
          <w:i w:val="0"/>
        </w:rPr>
        <w:t>,</w:t>
      </w:r>
      <w:r>
        <w:rPr>
          <w:b w:val="0"/>
          <w:i w:val="0"/>
        </w:rPr>
        <w:t xml:space="preserve"> έγινε</w:t>
      </w:r>
      <w:r w:rsidR="00AD2053">
        <w:rPr>
          <w:b w:val="0"/>
          <w:i w:val="0"/>
        </w:rPr>
        <w:t xml:space="preserve"> η παρουσίαση τω</w:t>
      </w:r>
      <w:r>
        <w:rPr>
          <w:b w:val="0"/>
          <w:i w:val="0"/>
        </w:rPr>
        <w:t xml:space="preserve">ν απαντήσεων </w:t>
      </w:r>
      <w:r w:rsidR="00957253">
        <w:rPr>
          <w:b w:val="0"/>
          <w:i w:val="0"/>
        </w:rPr>
        <w:t>και των υπόλοιπων ομάδων. Σε κάθε παρουσίαση προβαλλόταν</w:t>
      </w:r>
      <w:r w:rsidR="00AD2053">
        <w:rPr>
          <w:b w:val="0"/>
          <w:i w:val="0"/>
        </w:rPr>
        <w:t xml:space="preserve"> η ιστοσελίδα με το ημερολόγιο στην ολομέλεια, για να μπορούν τα παιδιά να παρακολουθούν τον σχολιασμό των απαντήσεων και να πραγματοποιούν νοερές συγκρίσεις που θα επισημάνουν αργότερα κατά την ολοκλήρωση της δραστηριότητας στη σύνοψη. </w:t>
      </w:r>
    </w:p>
    <w:p w:rsidR="00AD2053" w:rsidRDefault="006B5DDC" w:rsidP="00AD2053">
      <w:pPr>
        <w:pStyle w:val="ad"/>
        <w:keepNext w:val="0"/>
        <w:widowControl w:val="0"/>
        <w:contextualSpacing/>
        <w:rPr>
          <w:b w:val="0"/>
          <w:i w:val="0"/>
        </w:rPr>
      </w:pPr>
      <w:r>
        <w:rPr>
          <w:b w:val="0"/>
          <w:i w:val="0"/>
        </w:rPr>
        <w:tab/>
        <w:t>Η</w:t>
      </w:r>
      <w:r w:rsidR="00AD2053">
        <w:rPr>
          <w:b w:val="0"/>
          <w:i w:val="0"/>
        </w:rPr>
        <w:t xml:space="preserve"> εκ</w:t>
      </w:r>
      <w:r w:rsidR="00957253">
        <w:rPr>
          <w:b w:val="0"/>
          <w:i w:val="0"/>
        </w:rPr>
        <w:t>παιδευτικός ρώτησε αν το</w:t>
      </w:r>
      <w:r w:rsidR="00AD2053">
        <w:rPr>
          <w:b w:val="0"/>
          <w:i w:val="0"/>
        </w:rPr>
        <w:t xml:space="preserve"> </w:t>
      </w:r>
      <w:r>
        <w:rPr>
          <w:b w:val="0"/>
          <w:i w:val="0"/>
        </w:rPr>
        <w:t xml:space="preserve">γεγονός </w:t>
      </w:r>
      <w:r w:rsidR="00AD2053">
        <w:rPr>
          <w:b w:val="0"/>
          <w:i w:val="0"/>
        </w:rPr>
        <w:t xml:space="preserve">ότι στο απλό ημερολόγιο εκλαμβάνονται τα Σαββατοκύριακα ως </w:t>
      </w:r>
      <w:r w:rsidR="00957253">
        <w:rPr>
          <w:b w:val="0"/>
          <w:i w:val="0"/>
        </w:rPr>
        <w:t xml:space="preserve">αργίες, </w:t>
      </w:r>
      <w:r w:rsidR="001F04AB">
        <w:rPr>
          <w:b w:val="0"/>
          <w:i w:val="0"/>
        </w:rPr>
        <w:t xml:space="preserve">είναι </w:t>
      </w:r>
      <w:r w:rsidR="00957253">
        <w:rPr>
          <w:b w:val="0"/>
          <w:i w:val="0"/>
        </w:rPr>
        <w:t>κάτι που ισχύει</w:t>
      </w:r>
      <w:r w:rsidR="00AD2053">
        <w:rPr>
          <w:b w:val="0"/>
          <w:i w:val="0"/>
        </w:rPr>
        <w:t xml:space="preserve"> για όλα τα επαγγέλματα. </w:t>
      </w:r>
      <w:r w:rsidR="001F04AB">
        <w:rPr>
          <w:b w:val="0"/>
          <w:i w:val="0"/>
        </w:rPr>
        <w:t>Η απάντηση ήταν αρνητική.</w:t>
      </w:r>
    </w:p>
    <w:p w:rsidR="00AD2053" w:rsidRDefault="00957253" w:rsidP="00AD2053">
      <w:pPr>
        <w:pStyle w:val="ad"/>
        <w:keepNext w:val="0"/>
        <w:widowControl w:val="0"/>
        <w:ind w:firstLine="720"/>
        <w:contextualSpacing/>
        <w:rPr>
          <w:b w:val="0"/>
          <w:i w:val="0"/>
        </w:rPr>
      </w:pPr>
      <w:r>
        <w:rPr>
          <w:b w:val="0"/>
          <w:i w:val="0"/>
        </w:rPr>
        <w:t>Τέλος, ακολούθησε</w:t>
      </w:r>
      <w:r w:rsidR="00AD2053">
        <w:rPr>
          <w:b w:val="0"/>
          <w:i w:val="0"/>
        </w:rPr>
        <w:t xml:space="preserve"> το κλείσιμο </w:t>
      </w:r>
      <w:r>
        <w:rPr>
          <w:b w:val="0"/>
          <w:i w:val="0"/>
        </w:rPr>
        <w:t xml:space="preserve">της δραστηριότητας. Εδώ έγινε η </w:t>
      </w:r>
      <w:r w:rsidR="00AD2053">
        <w:rPr>
          <w:b w:val="0"/>
          <w:i w:val="0"/>
        </w:rPr>
        <w:t>ανακεφ</w:t>
      </w:r>
      <w:r>
        <w:rPr>
          <w:b w:val="0"/>
          <w:i w:val="0"/>
        </w:rPr>
        <w:t>αλαιωτική συζήτηση και βγήκαν</w:t>
      </w:r>
      <w:r w:rsidR="00AD2053">
        <w:rPr>
          <w:b w:val="0"/>
          <w:i w:val="0"/>
        </w:rPr>
        <w:t xml:space="preserve"> συμπεράσματα για τον τρόπο που χωρίζεται ο χρόνος σε διαφορετικά πλαίσια και για να καλύψει ο άνθρωπος διαφορετικές ανάγκες. </w:t>
      </w:r>
      <w:r>
        <w:rPr>
          <w:b w:val="0"/>
          <w:i w:val="0"/>
        </w:rPr>
        <w:t>Επομένως</w:t>
      </w:r>
      <w:r w:rsidR="00FE0D15">
        <w:rPr>
          <w:b w:val="0"/>
          <w:i w:val="0"/>
        </w:rPr>
        <w:t>,</w:t>
      </w:r>
      <w:r>
        <w:rPr>
          <w:b w:val="0"/>
          <w:i w:val="0"/>
        </w:rPr>
        <w:t xml:space="preserve"> </w:t>
      </w:r>
      <w:r w:rsidR="000B5D66">
        <w:rPr>
          <w:b w:val="0"/>
          <w:i w:val="0"/>
        </w:rPr>
        <w:t xml:space="preserve">αναφέρθηκε ότι ο χρόνος ως σημείο, καθώς και ο τρόπος με τον οποίο τον κατανοούμε </w:t>
      </w:r>
      <w:r w:rsidR="00AD2053">
        <w:rPr>
          <w:b w:val="0"/>
          <w:i w:val="0"/>
        </w:rPr>
        <w:t xml:space="preserve"> αποτελεί σύμβαση, </w:t>
      </w:r>
      <w:r w:rsidR="000B5D66">
        <w:rPr>
          <w:b w:val="0"/>
          <w:i w:val="0"/>
        </w:rPr>
        <w:t>δηλαδή ανθρώπινη «</w:t>
      </w:r>
      <w:r w:rsidR="00AD2053">
        <w:rPr>
          <w:b w:val="0"/>
          <w:i w:val="0"/>
        </w:rPr>
        <w:t>κατασκευή</w:t>
      </w:r>
      <w:r w:rsidR="000B5D66">
        <w:rPr>
          <w:b w:val="0"/>
          <w:i w:val="0"/>
        </w:rPr>
        <w:t>»</w:t>
      </w:r>
      <w:r w:rsidR="00AD2053">
        <w:rPr>
          <w:b w:val="0"/>
          <w:i w:val="0"/>
        </w:rPr>
        <w:t xml:space="preserve">. </w:t>
      </w:r>
    </w:p>
    <w:p w:rsidR="00AD2053" w:rsidRDefault="00AD2053" w:rsidP="00AD2053">
      <w:pPr>
        <w:pStyle w:val="ad"/>
        <w:keepNext w:val="0"/>
        <w:widowControl w:val="0"/>
        <w:spacing w:before="0" w:after="0"/>
        <w:contextualSpacing/>
        <w:rPr>
          <w:b w:val="0"/>
          <w:i w:val="0"/>
        </w:rPr>
      </w:pPr>
    </w:p>
    <w:p w:rsidR="00AD2053" w:rsidRPr="00FD1383" w:rsidRDefault="00B56FB6" w:rsidP="00AD2053">
      <w:pPr>
        <w:pStyle w:val="ad"/>
        <w:keepNext w:val="0"/>
        <w:widowControl w:val="0"/>
        <w:contextualSpacing/>
        <w:rPr>
          <w:i w:val="0"/>
        </w:rPr>
      </w:pPr>
      <w:r>
        <w:rPr>
          <w:i w:val="0"/>
        </w:rPr>
        <w:t>9</w:t>
      </w:r>
      <w:r w:rsidRPr="00404BC9">
        <w:rPr>
          <w:i w:val="0"/>
        </w:rPr>
        <w:t>η</w:t>
      </w:r>
      <w:r>
        <w:rPr>
          <w:i w:val="0"/>
        </w:rPr>
        <w:t xml:space="preserve"> &amp; 10</w:t>
      </w:r>
      <w:r w:rsidRPr="00404BC9">
        <w:rPr>
          <w:i w:val="0"/>
        </w:rPr>
        <w:t>η</w:t>
      </w:r>
      <w:r>
        <w:rPr>
          <w:i w:val="0"/>
        </w:rPr>
        <w:t xml:space="preserve"> διδακτική</w:t>
      </w:r>
      <w:r w:rsidR="00925EDC" w:rsidRPr="005564AC">
        <w:rPr>
          <w:i w:val="0"/>
        </w:rPr>
        <w:t xml:space="preserve"> </w:t>
      </w:r>
      <w:r>
        <w:rPr>
          <w:i w:val="0"/>
        </w:rPr>
        <w:t>ώ</w:t>
      </w:r>
      <w:r w:rsidR="00AD2053" w:rsidRPr="00FD1383">
        <w:rPr>
          <w:i w:val="0"/>
        </w:rPr>
        <w:t>ρ</w:t>
      </w:r>
      <w:r>
        <w:rPr>
          <w:i w:val="0"/>
        </w:rPr>
        <w:t>α</w:t>
      </w:r>
    </w:p>
    <w:p w:rsidR="00AD2053" w:rsidRDefault="001F04AB" w:rsidP="00AD2053">
      <w:pPr>
        <w:pStyle w:val="ad"/>
        <w:keepNext w:val="0"/>
        <w:widowControl w:val="0"/>
        <w:contextualSpacing/>
        <w:rPr>
          <w:b w:val="0"/>
          <w:i w:val="0"/>
        </w:rPr>
      </w:pPr>
      <w:r>
        <w:rPr>
          <w:b w:val="0"/>
          <w:i w:val="0"/>
        </w:rPr>
        <w:t xml:space="preserve">Στο δίωρο αυτό </w:t>
      </w:r>
      <w:r w:rsidR="00957253">
        <w:rPr>
          <w:b w:val="0"/>
          <w:i w:val="0"/>
        </w:rPr>
        <w:t>ασχοληθήκαμε</w:t>
      </w:r>
      <w:r w:rsidR="00AD2053">
        <w:rPr>
          <w:b w:val="0"/>
          <w:i w:val="0"/>
        </w:rPr>
        <w:t xml:space="preserve"> με τους τρόπους μέτρησης του χρόνου που χρησιμοποίησε ο άνθρωπος από την αρχαιότητ</w:t>
      </w:r>
      <w:r w:rsidR="00957253">
        <w:rPr>
          <w:b w:val="0"/>
          <w:i w:val="0"/>
        </w:rPr>
        <w:t>α. Η θεματική αυτή συνδυάστηκε</w:t>
      </w:r>
      <w:r w:rsidR="00AD2053">
        <w:rPr>
          <w:b w:val="0"/>
          <w:i w:val="0"/>
        </w:rPr>
        <w:t xml:space="preserve"> με την επαφή των παιδιών με υπερ</w:t>
      </w:r>
      <w:r w:rsidR="00957253">
        <w:rPr>
          <w:b w:val="0"/>
          <w:i w:val="0"/>
        </w:rPr>
        <w:t>κείμενα στα οποία συνάντησαν</w:t>
      </w:r>
      <w:r w:rsidR="00AD2053">
        <w:rPr>
          <w:b w:val="0"/>
          <w:i w:val="0"/>
        </w:rPr>
        <w:t xml:space="preserve"> εικόνες, βίντεο, </w:t>
      </w:r>
      <w:r w:rsidR="00AD2053">
        <w:rPr>
          <w:b w:val="0"/>
          <w:i w:val="0"/>
        </w:rPr>
        <w:lastRenderedPageBreak/>
        <w:t>κείμενα, σχεδιαγράμματα και προσομο</w:t>
      </w:r>
      <w:r w:rsidR="00957253">
        <w:rPr>
          <w:b w:val="0"/>
          <w:i w:val="0"/>
        </w:rPr>
        <w:t>ιώσεις. Παράλληλα αναφερθήκαμε</w:t>
      </w:r>
      <w:r w:rsidR="00AD2053">
        <w:rPr>
          <w:b w:val="0"/>
          <w:i w:val="0"/>
        </w:rPr>
        <w:t xml:space="preserve"> σε δύο χαρακτηριστικά των επιστημονικών κειμένων </w:t>
      </w:r>
      <w:r w:rsidR="00942D48">
        <w:rPr>
          <w:b w:val="0"/>
          <w:i w:val="0"/>
        </w:rPr>
        <w:t xml:space="preserve">τα οποία </w:t>
      </w:r>
      <w:r w:rsidR="00AD2053">
        <w:rPr>
          <w:b w:val="0"/>
          <w:i w:val="0"/>
        </w:rPr>
        <w:t>έχουν ως θεματική τους ιστορικά στοιχεία που αφορούν τη μέτρηση του χρόνου. Τα χαρακτηριστικά αυτά είναι οι ονοματοποιήσεις και οι παρελθοντικοί χρόνοι αόριστος και παρατατικός.</w:t>
      </w:r>
    </w:p>
    <w:p w:rsidR="00212B42" w:rsidRDefault="001F04AB" w:rsidP="00AD2053">
      <w:pPr>
        <w:pStyle w:val="ad"/>
        <w:keepNext w:val="0"/>
        <w:widowControl w:val="0"/>
        <w:spacing w:before="0" w:after="0"/>
        <w:contextualSpacing/>
        <w:rPr>
          <w:b w:val="0"/>
          <w:i w:val="0"/>
        </w:rPr>
      </w:pPr>
      <w:r>
        <w:rPr>
          <w:b w:val="0"/>
          <w:i w:val="0"/>
        </w:rPr>
        <w:tab/>
        <w:t xml:space="preserve">Για </w:t>
      </w:r>
      <w:r w:rsidR="00AD2053">
        <w:rPr>
          <w:b w:val="0"/>
          <w:i w:val="0"/>
        </w:rPr>
        <w:t>ν</w:t>
      </w:r>
      <w:r>
        <w:rPr>
          <w:b w:val="0"/>
          <w:i w:val="0"/>
        </w:rPr>
        <w:t>α</w:t>
      </w:r>
      <w:r w:rsidR="00AD2053">
        <w:rPr>
          <w:b w:val="0"/>
          <w:i w:val="0"/>
        </w:rPr>
        <w:t xml:space="preserve"> ε</w:t>
      </w:r>
      <w:r w:rsidR="002F7C5F">
        <w:rPr>
          <w:b w:val="0"/>
          <w:i w:val="0"/>
        </w:rPr>
        <w:t>ισαχθεί</w:t>
      </w:r>
      <w:r w:rsidR="00957253">
        <w:rPr>
          <w:b w:val="0"/>
          <w:i w:val="0"/>
        </w:rPr>
        <w:t xml:space="preserve"> το θέμα προβλήθηκε</w:t>
      </w:r>
      <w:r w:rsidR="00AD2053">
        <w:rPr>
          <w:b w:val="0"/>
          <w:i w:val="0"/>
        </w:rPr>
        <w:t xml:space="preserve"> ένα επεισόδιο από την εκπομπή </w:t>
      </w:r>
      <w:r w:rsidR="00942D48">
        <w:rPr>
          <w:b w:val="0"/>
          <w:i w:val="0"/>
        </w:rPr>
        <w:t>«</w:t>
      </w:r>
      <w:hyperlink r:id="rId65" w:history="1">
        <w:r w:rsidR="00AD2053" w:rsidRPr="00FD1383">
          <w:rPr>
            <w:rStyle w:val="-"/>
            <w:b w:val="0"/>
            <w:i w:val="0"/>
          </w:rPr>
          <w:t>Η γη, το διαστημόπλοιό μας</w:t>
        </w:r>
      </w:hyperlink>
      <w:r w:rsidR="00942D48">
        <w:rPr>
          <w:rStyle w:val="-"/>
          <w:b w:val="0"/>
          <w:i w:val="0"/>
        </w:rPr>
        <w:t>»</w:t>
      </w:r>
      <w:r w:rsidR="00AD2053" w:rsidRPr="004F25DE">
        <w:rPr>
          <w:b w:val="0"/>
        </w:rPr>
        <w:t xml:space="preserve"> </w:t>
      </w:r>
      <w:r w:rsidR="00AD2053">
        <w:rPr>
          <w:b w:val="0"/>
          <w:i w:val="0"/>
        </w:rPr>
        <w:t>της ΕΡΤ. Για να γίνει πιο κατανοητό το περιεχό</w:t>
      </w:r>
      <w:r w:rsidR="00957253">
        <w:rPr>
          <w:b w:val="0"/>
          <w:i w:val="0"/>
        </w:rPr>
        <w:t>μενο του βίντεο, προβλήθηκε</w:t>
      </w:r>
      <w:r w:rsidR="00AD2053">
        <w:rPr>
          <w:b w:val="0"/>
          <w:i w:val="0"/>
        </w:rPr>
        <w:t xml:space="preserve"> πρώτα το απόσπασμα από το 1:34 </w:t>
      </w:r>
      <w:r w:rsidR="00AD2053" w:rsidRPr="001F04AB">
        <w:rPr>
          <w:b w:val="0"/>
          <w:i w:val="0"/>
        </w:rPr>
        <w:t>έως το 3:10. Εδώ αναλύεται ο τρόπος πρόσπτωσης των ακτίνων του ήλιου πάνω στη γη, οι ισημερίες και οι εποχές.</w:t>
      </w:r>
      <w:r w:rsidR="00AD2053" w:rsidRPr="0091249D">
        <w:rPr>
          <w:b w:val="0"/>
          <w:i w:val="0"/>
          <w:color w:val="FF0000"/>
        </w:rPr>
        <w:t xml:space="preserve"> </w:t>
      </w:r>
      <w:r w:rsidR="00AD2053" w:rsidRPr="001F04AB">
        <w:rPr>
          <w:b w:val="0"/>
          <w:i w:val="0"/>
        </w:rPr>
        <w:t>Στη συνέχεια, μπορούμε να δούμε το απόσπασμα από την αρχή έως το 1:34, όπου εξηγείται το δίσεκτο έτος. Για να μπορέσουν τα παιδιά να παρακολουθήσουν με μεγαλύτερη ευκολία το βίντεο, πρώτα προβάλλουμε το κάθε απόσπασμα</w:t>
      </w:r>
      <w:r w:rsidR="00AD2053">
        <w:rPr>
          <w:b w:val="0"/>
          <w:i w:val="0"/>
        </w:rPr>
        <w:t xml:space="preserve"> χωρίς να διακόψουμε την προβολή και έπειτα δείχνουμε το ίδιο κομμάτι ξανά στα παιδιά, αλλά αυτή τη φορά το σταματάμε κατά διαστήματα, για να συζητήσουμε και να λύσουμε απορίες</w:t>
      </w:r>
      <w:r w:rsidR="003A0563">
        <w:rPr>
          <w:b w:val="0"/>
          <w:i w:val="0"/>
        </w:rPr>
        <w:t xml:space="preserve">. </w:t>
      </w:r>
      <w:r w:rsidR="00212B42">
        <w:rPr>
          <w:b w:val="0"/>
          <w:i w:val="0"/>
        </w:rPr>
        <w:t xml:space="preserve">Τα παιδιά γνωρίζουν ήδη τις έννοιες </w:t>
      </w:r>
      <w:r w:rsidR="00D25DFB">
        <w:rPr>
          <w:b w:val="0"/>
          <w:i w:val="0"/>
        </w:rPr>
        <w:t>‘</w:t>
      </w:r>
      <w:r w:rsidR="00212B42">
        <w:rPr>
          <w:b w:val="0"/>
          <w:i w:val="0"/>
        </w:rPr>
        <w:t>βόρειο</w:t>
      </w:r>
      <w:r w:rsidR="00D25DFB">
        <w:rPr>
          <w:b w:val="0"/>
          <w:i w:val="0"/>
        </w:rPr>
        <w:t>’</w:t>
      </w:r>
      <w:r w:rsidR="00212B42">
        <w:rPr>
          <w:b w:val="0"/>
          <w:i w:val="0"/>
        </w:rPr>
        <w:t xml:space="preserve"> και </w:t>
      </w:r>
      <w:r w:rsidR="00D25DFB">
        <w:rPr>
          <w:b w:val="0"/>
          <w:i w:val="0"/>
        </w:rPr>
        <w:t>‘</w:t>
      </w:r>
      <w:r w:rsidR="00212B42">
        <w:rPr>
          <w:b w:val="0"/>
          <w:i w:val="0"/>
        </w:rPr>
        <w:t>νότιο ημισφαίριο</w:t>
      </w:r>
      <w:r w:rsidR="00D25DFB">
        <w:rPr>
          <w:b w:val="0"/>
          <w:i w:val="0"/>
        </w:rPr>
        <w:t>’</w:t>
      </w:r>
      <w:r w:rsidR="00212B42">
        <w:rPr>
          <w:b w:val="0"/>
          <w:i w:val="0"/>
        </w:rPr>
        <w:t>, όπως και τη θέση της Ελλάδας στον παγκόσμιο χάρτη.</w:t>
      </w:r>
    </w:p>
    <w:p w:rsidR="00BC2BC5" w:rsidRDefault="00BC2BC5" w:rsidP="00212B42">
      <w:pPr>
        <w:pStyle w:val="ad"/>
        <w:keepNext w:val="0"/>
        <w:widowControl w:val="0"/>
        <w:spacing w:before="0" w:after="0"/>
        <w:ind w:firstLine="720"/>
        <w:contextualSpacing/>
        <w:rPr>
          <w:b w:val="0"/>
          <w:i w:val="0"/>
        </w:rPr>
      </w:pPr>
      <w:r>
        <w:rPr>
          <w:b w:val="0"/>
          <w:i w:val="0"/>
        </w:rPr>
        <w:t>Μετά την προβολή του πρώτου βίντεο,</w:t>
      </w:r>
      <w:r w:rsidR="003A0563">
        <w:rPr>
          <w:b w:val="0"/>
          <w:i w:val="0"/>
        </w:rPr>
        <w:t xml:space="preserve"> προέκυψε </w:t>
      </w:r>
      <w:r>
        <w:rPr>
          <w:b w:val="0"/>
          <w:i w:val="0"/>
        </w:rPr>
        <w:t xml:space="preserve">η πρώτη ερώτηση, η οποία </w:t>
      </w:r>
      <w:r w:rsidR="003A0563">
        <w:rPr>
          <w:b w:val="0"/>
          <w:i w:val="0"/>
        </w:rPr>
        <w:t>ήταν «τι είναι οι ισημερίες</w:t>
      </w:r>
      <w:r>
        <w:rPr>
          <w:b w:val="0"/>
          <w:i w:val="0"/>
        </w:rPr>
        <w:t>;</w:t>
      </w:r>
      <w:r w:rsidR="003A0563">
        <w:rPr>
          <w:b w:val="0"/>
          <w:i w:val="0"/>
        </w:rPr>
        <w:t>». Αναλύθηκε η λέξη στα συνθετικά της με τη βοήθεια των μαθητών και αναφέρθηκε η σημασία της (ίση μέρα και νύχτα). Χρησιμοποιήθηκε η υδρόγειος σφαίρα της τάξης</w:t>
      </w:r>
      <w:r w:rsidR="00212B42">
        <w:rPr>
          <w:b w:val="0"/>
          <w:i w:val="0"/>
        </w:rPr>
        <w:t>,</w:t>
      </w:r>
      <w:r w:rsidR="003A0563">
        <w:rPr>
          <w:b w:val="0"/>
          <w:i w:val="0"/>
        </w:rPr>
        <w:t xml:space="preserve"> για να δείξουμε τον επικλινή άξονα της γης</w:t>
      </w:r>
      <w:r w:rsidR="00212B42">
        <w:rPr>
          <w:b w:val="0"/>
          <w:i w:val="0"/>
        </w:rPr>
        <w:t>,</w:t>
      </w:r>
      <w:r w:rsidR="003A0563">
        <w:rPr>
          <w:b w:val="0"/>
          <w:i w:val="0"/>
        </w:rPr>
        <w:t xml:space="preserve"> και ταυτόχρονα αναφέρθηκε πως ο πλάγιος </w:t>
      </w:r>
      <w:r w:rsidR="00D25DFB">
        <w:rPr>
          <w:b w:val="0"/>
          <w:i w:val="0"/>
        </w:rPr>
        <w:t xml:space="preserve">αυτός </w:t>
      </w:r>
      <w:r w:rsidR="003A0563">
        <w:rPr>
          <w:b w:val="0"/>
          <w:i w:val="0"/>
        </w:rPr>
        <w:t>άξονας, καθώς γυρνά η γη</w:t>
      </w:r>
      <w:r w:rsidR="00212B42">
        <w:rPr>
          <w:b w:val="0"/>
          <w:i w:val="0"/>
        </w:rPr>
        <w:t xml:space="preserve"> γύρω από τον εαυτό της και τον ήλιο</w:t>
      </w:r>
      <w:r w:rsidR="003A0563">
        <w:rPr>
          <w:b w:val="0"/>
          <w:i w:val="0"/>
        </w:rPr>
        <w:t xml:space="preserve">, έρχεται σε όρθια θέση δύο φορές το χρόνο. Τότε οι ακτίνες πέφτουν κάθετα στη γη και έχουμε 12 ώρες μέρα και 12 ώρες νύχτα. </w:t>
      </w:r>
      <w:r w:rsidR="00212B42">
        <w:rPr>
          <w:b w:val="0"/>
          <w:i w:val="0"/>
        </w:rPr>
        <w:t>Άρα έχουμε δύο ισημερίες το</w:t>
      </w:r>
      <w:r w:rsidR="00D25DFB">
        <w:rPr>
          <w:b w:val="0"/>
          <w:i w:val="0"/>
        </w:rPr>
        <w:t>ν</w:t>
      </w:r>
      <w:r w:rsidR="00212B42">
        <w:rPr>
          <w:b w:val="0"/>
          <w:i w:val="0"/>
        </w:rPr>
        <w:t xml:space="preserve"> χρόνο. </w:t>
      </w:r>
      <w:r>
        <w:rPr>
          <w:b w:val="0"/>
          <w:i w:val="0"/>
        </w:rPr>
        <w:t>Στο σημείο αυτό βοήθησε το βίντεο, το οποίο το σταματούσαμε όπου χρειαζ</w:t>
      </w:r>
      <w:r w:rsidR="001A14C0">
        <w:rPr>
          <w:b w:val="0"/>
          <w:i w:val="0"/>
        </w:rPr>
        <w:t xml:space="preserve">όταν. </w:t>
      </w:r>
    </w:p>
    <w:p w:rsidR="007443A0" w:rsidRDefault="003A0563" w:rsidP="00212B42">
      <w:pPr>
        <w:pStyle w:val="ad"/>
        <w:keepNext w:val="0"/>
        <w:widowControl w:val="0"/>
        <w:spacing w:before="0" w:after="0"/>
        <w:ind w:firstLine="720"/>
        <w:contextualSpacing/>
        <w:rPr>
          <w:b w:val="0"/>
          <w:i w:val="0"/>
        </w:rPr>
      </w:pPr>
      <w:r>
        <w:rPr>
          <w:b w:val="0"/>
          <w:i w:val="0"/>
        </w:rPr>
        <w:t xml:space="preserve">Έπειτα </w:t>
      </w:r>
      <w:r w:rsidR="00BC2BC5">
        <w:rPr>
          <w:b w:val="0"/>
          <w:i w:val="0"/>
        </w:rPr>
        <w:t>προβλήθηκε το δεύτερο βίντεο.</w:t>
      </w:r>
      <w:r w:rsidR="00A65D17">
        <w:rPr>
          <w:b w:val="0"/>
          <w:i w:val="0"/>
        </w:rPr>
        <w:t xml:space="preserve"> </w:t>
      </w:r>
      <w:r w:rsidR="001A14C0">
        <w:rPr>
          <w:b w:val="0"/>
          <w:i w:val="0"/>
        </w:rPr>
        <w:t>Η πρώτη ερώτηση που έκανε η εκπαιδευτικός ήταν αν ο κύκλος που διαγράφει η γη είναι μεγαλύτερος ή μικρότερος από 365 μέρες. Η απάντηση ήταν «μεγαλύτερος». Στη συνέχεια τα παιδιά κλήθηκαν να σκεφτούν πόσο μεγαλύτερος</w:t>
      </w:r>
      <w:r w:rsidR="008D3714">
        <w:rPr>
          <w:b w:val="0"/>
          <w:i w:val="0"/>
        </w:rPr>
        <w:t xml:space="preserve"> είναι.</w:t>
      </w:r>
      <w:r w:rsidR="001A14C0">
        <w:rPr>
          <w:b w:val="0"/>
          <w:i w:val="0"/>
        </w:rPr>
        <w:t xml:space="preserve"> Πόσο είναι το ¼ μιας μέρας</w:t>
      </w:r>
      <w:r w:rsidR="00E47637">
        <w:rPr>
          <w:b w:val="0"/>
          <w:i w:val="0"/>
        </w:rPr>
        <w:t xml:space="preserve">, η οποία ολόκληρη </w:t>
      </w:r>
      <w:r w:rsidR="00E47637">
        <w:rPr>
          <w:b w:val="0"/>
          <w:i w:val="0"/>
        </w:rPr>
        <w:lastRenderedPageBreak/>
        <w:t>έχει 24 ώρες</w:t>
      </w:r>
      <w:r w:rsidR="001A14C0">
        <w:rPr>
          <w:b w:val="0"/>
          <w:i w:val="0"/>
        </w:rPr>
        <w:t>;</w:t>
      </w:r>
      <w:r w:rsidR="00E47637">
        <w:rPr>
          <w:b w:val="0"/>
          <w:i w:val="0"/>
        </w:rPr>
        <w:t xml:space="preserve"> Ο μαθητές πρότειναν την διαίρεση 24:4</w:t>
      </w:r>
      <w:r w:rsidR="005B1890">
        <w:rPr>
          <w:b w:val="0"/>
          <w:i w:val="0"/>
        </w:rPr>
        <w:t xml:space="preserve"> </w:t>
      </w:r>
      <w:r w:rsidR="00E47637">
        <w:rPr>
          <w:b w:val="0"/>
          <w:i w:val="0"/>
        </w:rPr>
        <w:t>=</w:t>
      </w:r>
      <w:r w:rsidR="005B1890">
        <w:rPr>
          <w:b w:val="0"/>
          <w:i w:val="0"/>
        </w:rPr>
        <w:t xml:space="preserve"> </w:t>
      </w:r>
      <w:r w:rsidR="00E47637">
        <w:rPr>
          <w:b w:val="0"/>
          <w:i w:val="0"/>
        </w:rPr>
        <w:t xml:space="preserve">6. Αυτό ήταν το εύκολο μέρος. Το απαιτητικό κομμάτι ήταν να κατανοήσουν τον λόγο ύπαρξης του δίσεκτου έτους. </w:t>
      </w:r>
      <w:r w:rsidR="00AD2053">
        <w:rPr>
          <w:b w:val="0"/>
          <w:i w:val="0"/>
        </w:rPr>
        <w:t>«Γ</w:t>
      </w:r>
      <w:r w:rsidR="00A65D17">
        <w:rPr>
          <w:b w:val="0"/>
          <w:i w:val="0"/>
        </w:rPr>
        <w:t>ιατί αλλάζει η ημέρα της φθινοπωρινής</w:t>
      </w:r>
      <w:r w:rsidR="00AD2053">
        <w:rPr>
          <w:b w:val="0"/>
          <w:i w:val="0"/>
        </w:rPr>
        <w:t xml:space="preserve"> </w:t>
      </w:r>
      <w:r w:rsidR="006A47F1">
        <w:rPr>
          <w:b w:val="0"/>
          <w:i w:val="0"/>
        </w:rPr>
        <w:t xml:space="preserve">ισημερίας (22-23 Σεπτεμβρίου) </w:t>
      </w:r>
      <w:r w:rsidR="00AD2053">
        <w:rPr>
          <w:b w:val="0"/>
          <w:i w:val="0"/>
        </w:rPr>
        <w:t>από χρονιά σε χρονιά;»</w:t>
      </w:r>
      <w:r w:rsidR="007443A0">
        <w:rPr>
          <w:b w:val="0"/>
          <w:i w:val="0"/>
        </w:rPr>
        <w:t>.</w:t>
      </w:r>
    </w:p>
    <w:p w:rsidR="00AD2053" w:rsidRPr="00E47637" w:rsidRDefault="00AD2053" w:rsidP="00212B42">
      <w:pPr>
        <w:pStyle w:val="ad"/>
        <w:keepNext w:val="0"/>
        <w:widowControl w:val="0"/>
        <w:spacing w:before="0" w:after="0"/>
        <w:ind w:firstLine="720"/>
        <w:contextualSpacing/>
        <w:rPr>
          <w:b w:val="0"/>
          <w:i w:val="0"/>
        </w:rPr>
      </w:pPr>
      <w:r w:rsidRPr="00545274">
        <w:t xml:space="preserve"> </w:t>
      </w:r>
      <w:r w:rsidR="006A47F1">
        <w:rPr>
          <w:b w:val="0"/>
          <w:i w:val="0"/>
        </w:rPr>
        <w:t>Για να απαντηθεί το ερώτημα</w:t>
      </w:r>
      <w:r w:rsidR="00A92CFD">
        <w:rPr>
          <w:b w:val="0"/>
          <w:i w:val="0"/>
        </w:rPr>
        <w:t>,</w:t>
      </w:r>
      <w:r w:rsidR="00E47637">
        <w:rPr>
          <w:b w:val="0"/>
          <w:i w:val="0"/>
        </w:rPr>
        <w:t xml:space="preserve"> </w:t>
      </w:r>
      <w:r w:rsidR="006A47F1">
        <w:rPr>
          <w:b w:val="0"/>
          <w:i w:val="0"/>
        </w:rPr>
        <w:t>το</w:t>
      </w:r>
      <w:r w:rsidR="00E47637">
        <w:rPr>
          <w:b w:val="0"/>
          <w:i w:val="0"/>
        </w:rPr>
        <w:t xml:space="preserve"> βίντεο σταματούσε κατά διαστήματα και σημειωνόταν στον πίνακα η μέρα και η ώρα της ισημερίας</w:t>
      </w:r>
      <w:r w:rsidR="006B5DDC">
        <w:rPr>
          <w:b w:val="0"/>
          <w:i w:val="0"/>
        </w:rPr>
        <w:t xml:space="preserve"> (23 Σεπτεμβρίου στις 2 π.μ.</w:t>
      </w:r>
      <w:r w:rsidR="007443A0">
        <w:rPr>
          <w:b w:val="0"/>
          <w:i w:val="0"/>
        </w:rPr>
        <w:t xml:space="preserve"> </w:t>
      </w:r>
      <w:r w:rsidR="00201C73">
        <w:rPr>
          <w:rFonts w:ascii="MS Gothic" w:eastAsia="MS Gothic" w:hAnsi="MS Gothic" w:hint="eastAsia"/>
          <w:b w:val="0"/>
          <w:i w:val="0"/>
        </w:rPr>
        <w:t>―</w:t>
      </w:r>
      <w:r w:rsidR="007443A0">
        <w:rPr>
          <w:b w:val="0"/>
          <w:i w:val="0"/>
        </w:rPr>
        <w:t xml:space="preserve"> η γη για να κάνει έναν κύκλο χρειάστηκε ένα χρόνο και 6 ώρες</w:t>
      </w:r>
      <w:r w:rsidR="006B5DDC">
        <w:rPr>
          <w:b w:val="0"/>
          <w:i w:val="0"/>
        </w:rPr>
        <w:t>)</w:t>
      </w:r>
      <w:r w:rsidR="00E47637">
        <w:rPr>
          <w:b w:val="0"/>
          <w:i w:val="0"/>
        </w:rPr>
        <w:t>. Έπειτα από κάτω η επόμενη μέρα και ώρα της ισημερίας του επόμενου έτους</w:t>
      </w:r>
      <w:r w:rsidR="007443A0">
        <w:rPr>
          <w:b w:val="0"/>
          <w:i w:val="0"/>
        </w:rPr>
        <w:t xml:space="preserve"> (23 Σεπτεμβρίου στις 8 π.μ.</w:t>
      </w:r>
      <w:r w:rsidR="00A92CFD">
        <w:rPr>
          <w:b w:val="0"/>
          <w:i w:val="0"/>
        </w:rPr>
        <w:t>, +</w:t>
      </w:r>
      <w:r w:rsidR="007443A0">
        <w:rPr>
          <w:b w:val="0"/>
          <w:i w:val="0"/>
        </w:rPr>
        <w:t xml:space="preserve"> 6 </w:t>
      </w:r>
      <w:r w:rsidR="00A92CFD">
        <w:rPr>
          <w:b w:val="0"/>
          <w:i w:val="0"/>
        </w:rPr>
        <w:t>ώρες</w:t>
      </w:r>
      <w:r w:rsidR="007443A0">
        <w:rPr>
          <w:b w:val="0"/>
          <w:i w:val="0"/>
        </w:rPr>
        <w:t>)</w:t>
      </w:r>
      <w:r w:rsidR="00E47637">
        <w:rPr>
          <w:b w:val="0"/>
          <w:i w:val="0"/>
        </w:rPr>
        <w:t>. Μετά την τρίτη καταγραφή</w:t>
      </w:r>
      <w:r w:rsidR="007443A0">
        <w:rPr>
          <w:b w:val="0"/>
          <w:i w:val="0"/>
        </w:rPr>
        <w:t xml:space="preserve"> (23 Σεπτεμβρίου στις 2 μ.μ.</w:t>
      </w:r>
      <w:r w:rsidR="00A92CFD">
        <w:rPr>
          <w:b w:val="0"/>
          <w:i w:val="0"/>
        </w:rPr>
        <w:t>,</w:t>
      </w:r>
      <w:r w:rsidR="007443A0">
        <w:rPr>
          <w:b w:val="0"/>
          <w:i w:val="0"/>
        </w:rPr>
        <w:t xml:space="preserve"> </w:t>
      </w:r>
      <w:r w:rsidR="00A92CFD">
        <w:rPr>
          <w:b w:val="0"/>
          <w:i w:val="0"/>
        </w:rPr>
        <w:t xml:space="preserve">+ </w:t>
      </w:r>
      <w:r w:rsidR="007443A0">
        <w:rPr>
          <w:b w:val="0"/>
          <w:i w:val="0"/>
        </w:rPr>
        <w:t xml:space="preserve">6 </w:t>
      </w:r>
      <w:r w:rsidR="00A92CFD">
        <w:rPr>
          <w:b w:val="0"/>
          <w:i w:val="0"/>
        </w:rPr>
        <w:t>ώρες</w:t>
      </w:r>
      <w:r w:rsidR="007443A0">
        <w:rPr>
          <w:b w:val="0"/>
          <w:i w:val="0"/>
        </w:rPr>
        <w:t>)</w:t>
      </w:r>
      <w:r w:rsidR="00E47637">
        <w:rPr>
          <w:b w:val="0"/>
          <w:i w:val="0"/>
        </w:rPr>
        <w:t>, ρωτήθηκαν οι μαθητές σε αυτά τα τρία χρόνια πόσες ώρες παραπάνω είχε διανύσει η γη. Τα παιδιά ανέφεραν 3Χ6</w:t>
      </w:r>
      <w:r w:rsidR="00201C73">
        <w:rPr>
          <w:b w:val="0"/>
          <w:i w:val="0"/>
        </w:rPr>
        <w:t xml:space="preserve"> </w:t>
      </w:r>
      <w:r w:rsidR="00E47637">
        <w:rPr>
          <w:b w:val="0"/>
          <w:i w:val="0"/>
        </w:rPr>
        <w:t>=</w:t>
      </w:r>
      <w:r w:rsidR="00201C73">
        <w:rPr>
          <w:b w:val="0"/>
          <w:i w:val="0"/>
        </w:rPr>
        <w:t xml:space="preserve"> </w:t>
      </w:r>
      <w:r w:rsidR="00E47637">
        <w:rPr>
          <w:b w:val="0"/>
          <w:i w:val="0"/>
        </w:rPr>
        <w:t>18. Επομένως</w:t>
      </w:r>
      <w:r w:rsidR="00201C73">
        <w:rPr>
          <w:b w:val="0"/>
          <w:i w:val="0"/>
        </w:rPr>
        <w:t>,</w:t>
      </w:r>
      <w:r w:rsidR="00E47637">
        <w:rPr>
          <w:b w:val="0"/>
          <w:i w:val="0"/>
        </w:rPr>
        <w:t xml:space="preserve"> </w:t>
      </w:r>
      <w:r w:rsidR="006A47F1">
        <w:rPr>
          <w:b w:val="0"/>
          <w:i w:val="0"/>
        </w:rPr>
        <w:t>«</w:t>
      </w:r>
      <w:r w:rsidR="00E47637">
        <w:rPr>
          <w:b w:val="0"/>
          <w:i w:val="0"/>
        </w:rPr>
        <w:t>αν ολοκληρώσουμε ακόμα ένα έτος</w:t>
      </w:r>
      <w:r w:rsidR="00201C73">
        <w:rPr>
          <w:b w:val="0"/>
          <w:i w:val="0"/>
        </w:rPr>
        <w:t>,</w:t>
      </w:r>
      <w:r w:rsidR="00E47637">
        <w:rPr>
          <w:b w:val="0"/>
          <w:i w:val="0"/>
        </w:rPr>
        <w:t xml:space="preserve"> πόσες ώρες παραπάνω θα έχει διανύσει η γη;</w:t>
      </w:r>
      <w:r w:rsidR="006A47F1">
        <w:rPr>
          <w:b w:val="0"/>
          <w:i w:val="0"/>
        </w:rPr>
        <w:t>»</w:t>
      </w:r>
      <w:r w:rsidR="00E47637">
        <w:rPr>
          <w:b w:val="0"/>
          <w:i w:val="0"/>
        </w:rPr>
        <w:t xml:space="preserve"> Τα παιδιά εύκολα κατέληξαν στις 24 ώρες, τη μία μέρα παραπάνω του δίσεκτου έτους. Τους άρεσε πολύ ο τρόπος που προστέθηκε στο βίντεο αυτή η παραπάνω μέρα</w:t>
      </w:r>
      <w:r w:rsidR="007443A0">
        <w:rPr>
          <w:b w:val="0"/>
          <w:i w:val="0"/>
        </w:rPr>
        <w:t xml:space="preserve"> (η 29</w:t>
      </w:r>
      <w:r w:rsidR="007443A0" w:rsidRPr="00FD1383">
        <w:rPr>
          <w:b w:val="0"/>
          <w:i w:val="0"/>
        </w:rPr>
        <w:t>η</w:t>
      </w:r>
      <w:r w:rsidR="007443A0">
        <w:rPr>
          <w:b w:val="0"/>
          <w:i w:val="0"/>
        </w:rPr>
        <w:t xml:space="preserve"> Φεβρουαρίου) και «έσπρωξε» την 23</w:t>
      </w:r>
      <w:r w:rsidR="007443A0" w:rsidRPr="00FD1383">
        <w:rPr>
          <w:b w:val="0"/>
          <w:i w:val="0"/>
        </w:rPr>
        <w:t>η</w:t>
      </w:r>
      <w:r w:rsidR="007443A0">
        <w:rPr>
          <w:b w:val="0"/>
          <w:i w:val="0"/>
        </w:rPr>
        <w:t xml:space="preserve"> Σεπτεμβρίου πιο πίσω, παίρνοντας τη θέση της η 22</w:t>
      </w:r>
      <w:r w:rsidR="007443A0" w:rsidRPr="00FD1383">
        <w:rPr>
          <w:b w:val="0"/>
          <w:i w:val="0"/>
        </w:rPr>
        <w:t>η</w:t>
      </w:r>
      <w:r w:rsidR="007443A0" w:rsidRPr="003F15DA">
        <w:rPr>
          <w:b w:val="0"/>
          <w:i w:val="0"/>
        </w:rPr>
        <w:t xml:space="preserve"> </w:t>
      </w:r>
      <w:r w:rsidR="007443A0">
        <w:rPr>
          <w:b w:val="0"/>
          <w:i w:val="0"/>
        </w:rPr>
        <w:t>Σεπτεμβρίου, στην οπο</w:t>
      </w:r>
      <w:r w:rsidR="00A92CFD">
        <w:rPr>
          <w:b w:val="0"/>
          <w:i w:val="0"/>
        </w:rPr>
        <w:t>ία έπεφτε</w:t>
      </w:r>
      <w:r w:rsidR="007443A0">
        <w:rPr>
          <w:b w:val="0"/>
          <w:i w:val="0"/>
        </w:rPr>
        <w:t xml:space="preserve"> τον τέταρτο χρόνο η φθινοπωρινή ισημερία</w:t>
      </w:r>
      <w:r w:rsidR="00E47637">
        <w:rPr>
          <w:b w:val="0"/>
          <w:i w:val="0"/>
        </w:rPr>
        <w:t>.</w:t>
      </w:r>
    </w:p>
    <w:p w:rsidR="00A37DEB" w:rsidRDefault="00AD2053" w:rsidP="00AD2053">
      <w:pPr>
        <w:pStyle w:val="ad"/>
        <w:keepNext w:val="0"/>
        <w:widowControl w:val="0"/>
        <w:spacing w:before="0" w:after="0"/>
        <w:contextualSpacing/>
        <w:rPr>
          <w:b w:val="0"/>
          <w:i w:val="0"/>
        </w:rPr>
      </w:pPr>
      <w:r>
        <w:rPr>
          <w:b w:val="0"/>
          <w:i w:val="0"/>
        </w:rPr>
        <w:tab/>
        <w:t>Μετά την αν</w:t>
      </w:r>
      <w:r w:rsidR="006A47F1">
        <w:rPr>
          <w:b w:val="0"/>
          <w:i w:val="0"/>
        </w:rPr>
        <w:t>άλυση των αποσπασμάτων προβλήθηκε</w:t>
      </w:r>
      <w:r>
        <w:rPr>
          <w:b w:val="0"/>
          <w:i w:val="0"/>
        </w:rPr>
        <w:t xml:space="preserve"> ένα πολύ μικρό απόσπασμα για τις ταυτόχρονες </w:t>
      </w:r>
      <w:hyperlink r:id="rId66" w:history="1">
        <w:r w:rsidRPr="00F1469A">
          <w:rPr>
            <w:rStyle w:val="-"/>
            <w:b w:val="0"/>
            <w:i w:val="0"/>
          </w:rPr>
          <w:t>κινήσεις της γης και της σελήνης</w:t>
        </w:r>
      </w:hyperlink>
      <w:r>
        <w:rPr>
          <w:b w:val="0"/>
          <w:i w:val="0"/>
        </w:rPr>
        <w:t xml:space="preserve"> από το βίντεο του Πλανητάριου του Μιλάνου (αρχή έως 0:15). </w:t>
      </w:r>
      <w:r w:rsidR="008558D2">
        <w:rPr>
          <w:b w:val="0"/>
          <w:i w:val="0"/>
        </w:rPr>
        <w:t xml:space="preserve">Στο σημείο αυτό η εκπαιδευτικός τους διευκρίνισε πως μόνο μία πλευρά του φεγγαριού κοιτάζει προς </w:t>
      </w:r>
      <w:r w:rsidR="00A37DEB">
        <w:rPr>
          <w:b w:val="0"/>
          <w:i w:val="0"/>
        </w:rPr>
        <w:t>τον πλανήτη μας</w:t>
      </w:r>
      <w:r w:rsidR="008558D2">
        <w:rPr>
          <w:b w:val="0"/>
          <w:i w:val="0"/>
        </w:rPr>
        <w:t xml:space="preserve">. Η άλλη του πλευρά δεν είναι ποτέ ορατή στη γη. Μια μαθήτρια της Β΄ </w:t>
      </w:r>
      <w:r w:rsidR="003F15DA">
        <w:rPr>
          <w:b w:val="0"/>
          <w:i w:val="0"/>
        </w:rPr>
        <w:t>Τ</w:t>
      </w:r>
      <w:r w:rsidR="008558D2">
        <w:rPr>
          <w:b w:val="0"/>
          <w:i w:val="0"/>
        </w:rPr>
        <w:t>άξης ρώτησε «ποιος λάμπει πιο πολύ, η σελήνη ή ο ήλιος;» Η εκπαιδευτικός εξήγησε πως</w:t>
      </w:r>
      <w:r w:rsidR="00A37DEB">
        <w:rPr>
          <w:b w:val="0"/>
          <w:i w:val="0"/>
        </w:rPr>
        <w:t xml:space="preserve"> μόνο</w:t>
      </w:r>
      <w:r w:rsidR="008558D2">
        <w:rPr>
          <w:b w:val="0"/>
          <w:i w:val="0"/>
        </w:rPr>
        <w:t xml:space="preserve"> ο </w:t>
      </w:r>
      <w:r w:rsidR="00A37DEB">
        <w:rPr>
          <w:b w:val="0"/>
          <w:i w:val="0"/>
        </w:rPr>
        <w:t xml:space="preserve">ήλιος </w:t>
      </w:r>
      <w:r w:rsidR="008558D2">
        <w:rPr>
          <w:b w:val="0"/>
          <w:i w:val="0"/>
        </w:rPr>
        <w:t>λάμπει, είναι αυτόφωτος, έχει φως από τον εαυτό του, ενώ η σελήνη είναι τελείως σκοτεινή και φωτίζεται μόνο όταν πέφτουν σε αυτή οι ακτίνες</w:t>
      </w:r>
      <w:r w:rsidR="00A37DEB">
        <w:rPr>
          <w:b w:val="0"/>
          <w:i w:val="0"/>
        </w:rPr>
        <w:t xml:space="preserve"> του ήλιου, είναι ετερόφωτη. </w:t>
      </w:r>
    </w:p>
    <w:p w:rsidR="00A37DEB" w:rsidRDefault="00AD2053" w:rsidP="00A37DEB">
      <w:pPr>
        <w:pStyle w:val="ad"/>
        <w:keepNext w:val="0"/>
        <w:widowControl w:val="0"/>
        <w:spacing w:before="0" w:after="0"/>
        <w:ind w:firstLine="720"/>
        <w:contextualSpacing/>
        <w:rPr>
          <w:b w:val="0"/>
          <w:i w:val="0"/>
        </w:rPr>
      </w:pPr>
      <w:r>
        <w:rPr>
          <w:b w:val="0"/>
          <w:i w:val="0"/>
        </w:rPr>
        <w:t>Σ</w:t>
      </w:r>
      <w:r w:rsidR="006A47F1">
        <w:rPr>
          <w:b w:val="0"/>
          <w:i w:val="0"/>
        </w:rPr>
        <w:t>τη συνέχεια</w:t>
      </w:r>
      <w:r w:rsidR="008558D2">
        <w:rPr>
          <w:b w:val="0"/>
          <w:i w:val="0"/>
        </w:rPr>
        <w:t>,</w:t>
      </w:r>
      <w:r w:rsidR="006A47F1">
        <w:rPr>
          <w:b w:val="0"/>
          <w:i w:val="0"/>
        </w:rPr>
        <w:t xml:space="preserve"> για να συμπληρωθεί η κίνηση της σελήνης, προβλήθηκε</w:t>
      </w:r>
      <w:r>
        <w:rPr>
          <w:b w:val="0"/>
          <w:i w:val="0"/>
        </w:rPr>
        <w:t xml:space="preserve"> φωτογραφικό υλικό των φάσεών της (βλ. συνοδευτικό φάκελο, </w:t>
      </w:r>
      <w:r w:rsidR="003D2B0C">
        <w:rPr>
          <w:b w:val="0"/>
          <w:i w:val="0"/>
        </w:rPr>
        <w:t xml:space="preserve">υποφάκελος </w:t>
      </w:r>
      <w:r w:rsidR="00E34362">
        <w:rPr>
          <w:b w:val="0"/>
          <w:i w:val="0"/>
        </w:rPr>
        <w:t>«</w:t>
      </w:r>
      <w:r w:rsidR="003D2B0C" w:rsidRPr="00FD1383">
        <w:rPr>
          <w:b w:val="0"/>
          <w:i w:val="0"/>
        </w:rPr>
        <w:t>5</w:t>
      </w:r>
      <w:r w:rsidR="003D2B0C" w:rsidRPr="00FD1383">
        <w:rPr>
          <w:b w:val="0"/>
          <w:i w:val="0"/>
          <w:vertAlign w:val="superscript"/>
        </w:rPr>
        <w:t>ο</w:t>
      </w:r>
      <w:r w:rsidR="003D2B0C" w:rsidRPr="00FD1383">
        <w:rPr>
          <w:b w:val="0"/>
          <w:i w:val="0"/>
        </w:rPr>
        <w:t xml:space="preserve"> δίωρο</w:t>
      </w:r>
      <w:r w:rsidR="00E34362">
        <w:rPr>
          <w:b w:val="0"/>
          <w:i w:val="0"/>
        </w:rPr>
        <w:t>»</w:t>
      </w:r>
      <w:r w:rsidR="003D2B0C">
        <w:rPr>
          <w:b w:val="0"/>
          <w:i w:val="0"/>
        </w:rPr>
        <w:t xml:space="preserve">, </w:t>
      </w:r>
      <w:r>
        <w:rPr>
          <w:b w:val="0"/>
          <w:i w:val="0"/>
        </w:rPr>
        <w:t xml:space="preserve">έγγραφο </w:t>
      </w:r>
      <w:r w:rsidR="00E34362">
        <w:rPr>
          <w:b w:val="0"/>
          <w:i w:val="0"/>
        </w:rPr>
        <w:t>«</w:t>
      </w:r>
      <w:r w:rsidRPr="00FD1383">
        <w:rPr>
          <w:b w:val="0"/>
          <w:i w:val="0"/>
        </w:rPr>
        <w:t>Φάσεις σελήνης</w:t>
      </w:r>
      <w:r w:rsidR="00E34362">
        <w:rPr>
          <w:b w:val="0"/>
          <w:i w:val="0"/>
        </w:rPr>
        <w:t>»</w:t>
      </w:r>
      <w:r>
        <w:rPr>
          <w:b w:val="0"/>
          <w:i w:val="0"/>
        </w:rPr>
        <w:t>)</w:t>
      </w:r>
      <w:r w:rsidRPr="00CC2973">
        <w:rPr>
          <w:b w:val="0"/>
          <w:i w:val="0"/>
        </w:rPr>
        <w:t xml:space="preserve">. </w:t>
      </w:r>
      <w:r w:rsidR="00A37DEB">
        <w:rPr>
          <w:b w:val="0"/>
          <w:i w:val="0"/>
        </w:rPr>
        <w:t xml:space="preserve">Συζητήσαμε για τη θέση των τριών ουράνιων </w:t>
      </w:r>
      <w:r w:rsidR="00A37DEB">
        <w:rPr>
          <w:b w:val="0"/>
          <w:i w:val="0"/>
        </w:rPr>
        <w:lastRenderedPageBreak/>
        <w:t xml:space="preserve">σωμάτων, όταν η σελήνη δεν είναι καθόλου ορατή (βρίσκονται σε ευθεία και η σελήνη είναι στη μέση), όταν έχουμε πανσέληνο (βρίσκονται σε ευθεία, αλλά η γη είναι στη μέση) και όταν φαίνεται η μισή (η σελήνη με τη γη σχηματίζουν ορθή γωνία). </w:t>
      </w:r>
    </w:p>
    <w:p w:rsidR="00A92CFD" w:rsidRDefault="00442BF4" w:rsidP="00925EDC">
      <w:pPr>
        <w:pStyle w:val="ad"/>
        <w:keepNext w:val="0"/>
        <w:widowControl w:val="0"/>
        <w:spacing w:before="0" w:after="0"/>
        <w:ind w:firstLine="720"/>
        <w:contextualSpacing/>
        <w:rPr>
          <w:b w:val="0"/>
          <w:i w:val="0"/>
        </w:rPr>
      </w:pPr>
      <w:r>
        <w:rPr>
          <w:b w:val="0"/>
          <w:i w:val="0"/>
          <w:noProof/>
        </w:rPr>
        <w:pict>
          <v:shape id="_x0000_s1175" type="#_x0000_t202" style="position:absolute;left:0;text-align:left;margin-left:209.25pt;margin-top:267.95pt;width:165.25pt;height:115.25pt;z-index:251805696;mso-width-percent:400;mso-width-percent:400;mso-width-relative:margin;mso-height-relative:margin" o:regroupid="2">
            <v:textbox style="mso-next-textbox:#_x0000_s1175">
              <w:txbxContent>
                <w:p w:rsidR="008E4470" w:rsidRDefault="00442BF4" w:rsidP="00D64810">
                  <w:r>
                    <w:rPr>
                      <w:noProof/>
                      <w:lang w:eastAsia="el-GR"/>
                    </w:rPr>
                    <w:drawing>
                      <wp:inline distT="0" distB="0" distL="0" distR="0">
                        <wp:extent cx="1905000" cy="1381125"/>
                        <wp:effectExtent l="19050" t="0" r="0" b="0"/>
                        <wp:docPr id="88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srcRect/>
                                <a:stretch>
                                  <a:fillRect/>
                                </a:stretch>
                              </pic:blipFill>
                              <pic:spPr bwMode="auto">
                                <a:xfrm>
                                  <a:off x="0" y="0"/>
                                  <a:ext cx="1905000" cy="1381125"/>
                                </a:xfrm>
                                <a:prstGeom prst="rect">
                                  <a:avLst/>
                                </a:prstGeom>
                                <a:noFill/>
                                <a:ln w="9525">
                                  <a:noFill/>
                                  <a:miter lim="800000"/>
                                  <a:headEnd/>
                                  <a:tailEnd/>
                                </a:ln>
                              </pic:spPr>
                            </pic:pic>
                          </a:graphicData>
                        </a:graphic>
                      </wp:inline>
                    </w:drawing>
                  </w:r>
                </w:p>
              </w:txbxContent>
            </v:textbox>
          </v:shape>
        </w:pict>
      </w:r>
      <w:r w:rsidR="008E4470">
        <w:rPr>
          <w:b w:val="0"/>
          <w:i w:val="0"/>
          <w:noProof/>
        </w:rPr>
        <w:pict>
          <v:shape id="_x0000_s1174" type="#_x0000_t202" style="position:absolute;left:0;text-align:left;margin-left:36.9pt;margin-top:266.7pt;width:166.35pt;height:121.2pt;z-index:251804672;mso-width-relative:margin;mso-height-relative:margin" o:regroupid="1">
            <v:textbox style="mso-next-textbox:#_x0000_s1174">
              <w:txbxContent>
                <w:p w:rsidR="008E4470" w:rsidRDefault="008E4470">
                  <w:r>
                    <w:rPr>
                      <w:noProof/>
                      <w:lang w:eastAsia="el-GR"/>
                    </w:rPr>
                    <w:drawing>
                      <wp:inline distT="0" distB="0" distL="0" distR="0">
                        <wp:extent cx="1986927" cy="1504950"/>
                        <wp:effectExtent l="19050" t="0" r="0" b="0"/>
                        <wp:docPr id="25"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srcRect/>
                                <a:stretch>
                                  <a:fillRect/>
                                </a:stretch>
                              </pic:blipFill>
                              <pic:spPr bwMode="auto">
                                <a:xfrm>
                                  <a:off x="0" y="0"/>
                                  <a:ext cx="1986927" cy="1504950"/>
                                </a:xfrm>
                                <a:prstGeom prst="rect">
                                  <a:avLst/>
                                </a:prstGeom>
                                <a:noFill/>
                                <a:ln w="9525">
                                  <a:noFill/>
                                  <a:miter lim="800000"/>
                                  <a:headEnd/>
                                  <a:tailEnd/>
                                </a:ln>
                              </pic:spPr>
                            </pic:pic>
                          </a:graphicData>
                        </a:graphic>
                      </wp:inline>
                    </w:drawing>
                  </w:r>
                </w:p>
              </w:txbxContent>
            </v:textbox>
          </v:shape>
        </w:pict>
      </w:r>
      <w:r w:rsidR="00AD2053">
        <w:rPr>
          <w:b w:val="0"/>
          <w:i w:val="0"/>
        </w:rPr>
        <w:t>Με την</w:t>
      </w:r>
      <w:r w:rsidR="00A37DEB">
        <w:rPr>
          <w:b w:val="0"/>
          <w:i w:val="0"/>
        </w:rPr>
        <w:t xml:space="preserve"> ολοκλήρωση της συζήτησης ζητήσαμε</w:t>
      </w:r>
      <w:r w:rsidR="00AD2053">
        <w:rPr>
          <w:b w:val="0"/>
          <w:i w:val="0"/>
        </w:rPr>
        <w:t xml:space="preserve"> εθελοντές να σηκωθούν</w:t>
      </w:r>
      <w:r w:rsidR="00A37DEB">
        <w:rPr>
          <w:b w:val="0"/>
          <w:i w:val="0"/>
        </w:rPr>
        <w:t>,</w:t>
      </w:r>
      <w:r w:rsidR="00AD2053">
        <w:rPr>
          <w:b w:val="0"/>
          <w:i w:val="0"/>
        </w:rPr>
        <w:t xml:space="preserve"> για να αναπαραστήσουν τα τρία ουράνια σώματα</w:t>
      </w:r>
      <w:r w:rsidR="00A37DEB">
        <w:rPr>
          <w:b w:val="0"/>
          <w:i w:val="0"/>
        </w:rPr>
        <w:t>. Ένα παιδί παρίστανε τον σταθερό ήλιο, ένα κορίτσι</w:t>
      </w:r>
      <w:r w:rsidR="00AD2053">
        <w:rPr>
          <w:b w:val="0"/>
          <w:i w:val="0"/>
        </w:rPr>
        <w:t xml:space="preserve"> παριστάνει τη γη που γυρίζει γύρω από τον εαυτό της και τον </w:t>
      </w:r>
      <w:r w:rsidR="00A37DEB">
        <w:rPr>
          <w:b w:val="0"/>
          <w:i w:val="0"/>
        </w:rPr>
        <w:t xml:space="preserve">ήλιο. Στο παιδί αυτό στερεώσαμε </w:t>
      </w:r>
      <w:r w:rsidR="00AD2053">
        <w:rPr>
          <w:b w:val="0"/>
          <w:i w:val="0"/>
        </w:rPr>
        <w:t xml:space="preserve">δύο </w:t>
      </w:r>
      <w:r w:rsidR="005C74C0">
        <w:rPr>
          <w:b w:val="0"/>
          <w:i w:val="0"/>
        </w:rPr>
        <w:t xml:space="preserve">κίτρινα </w:t>
      </w:r>
      <w:r w:rsidR="00AD2053">
        <w:rPr>
          <w:b w:val="0"/>
          <w:i w:val="0"/>
        </w:rPr>
        <w:t>ανθρωπάκια</w:t>
      </w:r>
      <w:r w:rsidR="00D64810">
        <w:rPr>
          <w:b w:val="0"/>
          <w:i w:val="0"/>
        </w:rPr>
        <w:t xml:space="preserve"> και τα τοποθετήσαμε το </w:t>
      </w:r>
      <w:r w:rsidR="005C74C0">
        <w:rPr>
          <w:b w:val="0"/>
          <w:i w:val="0"/>
        </w:rPr>
        <w:t>ένα</w:t>
      </w:r>
      <w:r w:rsidR="00D64810">
        <w:rPr>
          <w:b w:val="0"/>
          <w:i w:val="0"/>
        </w:rPr>
        <w:t xml:space="preserve"> πίσω </w:t>
      </w:r>
      <w:r w:rsidR="005C74C0">
        <w:rPr>
          <w:b w:val="0"/>
          <w:i w:val="0"/>
        </w:rPr>
        <w:t>στην κουκούλα του κοριτσιού</w:t>
      </w:r>
      <w:r w:rsidR="00D64810">
        <w:rPr>
          <w:b w:val="0"/>
          <w:i w:val="0"/>
        </w:rPr>
        <w:t xml:space="preserve"> και το άλλο μπροστά. Οι μαθητές </w:t>
      </w:r>
      <w:r w:rsidR="005C74C0">
        <w:rPr>
          <w:b w:val="0"/>
          <w:i w:val="0"/>
        </w:rPr>
        <w:t>έ</w:t>
      </w:r>
      <w:r w:rsidR="00D64810">
        <w:rPr>
          <w:b w:val="0"/>
          <w:i w:val="0"/>
        </w:rPr>
        <w:t>πρεπε να εντοπίσουν</w:t>
      </w:r>
      <w:r w:rsidR="00AD2053">
        <w:rPr>
          <w:b w:val="0"/>
          <w:i w:val="0"/>
        </w:rPr>
        <w:t xml:space="preserve"> ποιο ανθρω</w:t>
      </w:r>
      <w:r w:rsidR="00D64810">
        <w:rPr>
          <w:b w:val="0"/>
          <w:i w:val="0"/>
        </w:rPr>
        <w:t>πάκι θα έχει μέρα και</w:t>
      </w:r>
      <w:r w:rsidR="00AD2053">
        <w:rPr>
          <w:b w:val="0"/>
          <w:i w:val="0"/>
        </w:rPr>
        <w:t xml:space="preserve"> ποιο νύχτα κατά την κίνηση </w:t>
      </w:r>
      <w:r w:rsidR="00D64810">
        <w:rPr>
          <w:b w:val="0"/>
          <w:i w:val="0"/>
        </w:rPr>
        <w:t>του παιδιού/γης. Το παιδί που υποδύθηκε</w:t>
      </w:r>
      <w:r w:rsidR="00AD2053">
        <w:rPr>
          <w:b w:val="0"/>
          <w:i w:val="0"/>
        </w:rPr>
        <w:t xml:space="preserve"> τη σελήνη θα πρέπει να προσέξει να έχει πάντα στραμμένη προς τη γη την ίδια του πλευρά</w:t>
      </w:r>
      <w:r w:rsidR="00D64810">
        <w:rPr>
          <w:b w:val="0"/>
          <w:i w:val="0"/>
        </w:rPr>
        <w:t>, γι’ αυτό την κρατούσε με τα χέρια του</w:t>
      </w:r>
      <w:r w:rsidR="00AD2053">
        <w:rPr>
          <w:b w:val="0"/>
          <w:i w:val="0"/>
        </w:rPr>
        <w:t>.</w:t>
      </w:r>
      <w:r w:rsidR="00D64810">
        <w:rPr>
          <w:b w:val="0"/>
          <w:i w:val="0"/>
        </w:rPr>
        <w:t xml:space="preserve"> Όταν ξεκίνησαν τα παιδιά την κίνηση ο μαθητής/σελήνη φόρεσε την κουκούλα του κ έκλεισε τα μάτια. Η εκπαιδευτικός τον ρώτησε αν όλα ήταν εντάξει. Ο μαθητής απ</w:t>
      </w:r>
      <w:r w:rsidR="005C74C0">
        <w:rPr>
          <w:b w:val="0"/>
          <w:i w:val="0"/>
        </w:rPr>
        <w:t>άντησε πως</w:t>
      </w:r>
      <w:r w:rsidR="00D64810">
        <w:rPr>
          <w:b w:val="0"/>
          <w:i w:val="0"/>
        </w:rPr>
        <w:t xml:space="preserve"> επειδή ήταν στη μέση και δεν έχει δικό του φως ήθελε να δείξει έτσι πως δεν ήταν ορατός. Στη συνέχεια παρουσιάστηκαν οι φάσεις τις σελήνης κατά τις οποίες βρίσκονται τα σώματα σε ευθεία ή σχηματίζουν κάθετη γωνία.  </w:t>
      </w:r>
    </w:p>
    <w:p w:rsidR="00D64810" w:rsidRDefault="00D64810" w:rsidP="00A37DEB">
      <w:pPr>
        <w:pStyle w:val="ad"/>
        <w:keepNext w:val="0"/>
        <w:widowControl w:val="0"/>
        <w:spacing w:before="0" w:after="0"/>
        <w:ind w:firstLine="720"/>
        <w:contextualSpacing/>
        <w:rPr>
          <w:b w:val="0"/>
          <w:i w:val="0"/>
        </w:rPr>
      </w:pPr>
    </w:p>
    <w:p w:rsidR="00D64810" w:rsidRDefault="00D64810" w:rsidP="00A37DEB">
      <w:pPr>
        <w:pStyle w:val="ad"/>
        <w:keepNext w:val="0"/>
        <w:widowControl w:val="0"/>
        <w:spacing w:before="0" w:after="0"/>
        <w:ind w:firstLine="720"/>
        <w:contextualSpacing/>
        <w:rPr>
          <w:b w:val="0"/>
          <w:i w:val="0"/>
        </w:rPr>
      </w:pPr>
    </w:p>
    <w:p w:rsidR="00D64810" w:rsidRDefault="00D64810" w:rsidP="00A37DEB">
      <w:pPr>
        <w:pStyle w:val="ad"/>
        <w:keepNext w:val="0"/>
        <w:widowControl w:val="0"/>
        <w:spacing w:before="0" w:after="0"/>
        <w:ind w:firstLine="720"/>
        <w:contextualSpacing/>
        <w:rPr>
          <w:b w:val="0"/>
          <w:i w:val="0"/>
        </w:rPr>
      </w:pPr>
    </w:p>
    <w:p w:rsidR="00D64810" w:rsidRDefault="00D64810" w:rsidP="00A37DEB">
      <w:pPr>
        <w:pStyle w:val="ad"/>
        <w:keepNext w:val="0"/>
        <w:widowControl w:val="0"/>
        <w:spacing w:before="0" w:after="0"/>
        <w:ind w:firstLine="720"/>
        <w:contextualSpacing/>
        <w:rPr>
          <w:b w:val="0"/>
          <w:i w:val="0"/>
        </w:rPr>
      </w:pPr>
    </w:p>
    <w:p w:rsidR="00D64810" w:rsidRDefault="00D64810" w:rsidP="00A37DEB">
      <w:pPr>
        <w:pStyle w:val="ad"/>
        <w:keepNext w:val="0"/>
        <w:widowControl w:val="0"/>
        <w:spacing w:before="0" w:after="0"/>
        <w:ind w:firstLine="720"/>
        <w:contextualSpacing/>
        <w:rPr>
          <w:b w:val="0"/>
          <w:i w:val="0"/>
        </w:rPr>
      </w:pPr>
    </w:p>
    <w:p w:rsidR="00AD2053" w:rsidRDefault="00D64810" w:rsidP="00925EDC">
      <w:pPr>
        <w:pStyle w:val="ad"/>
        <w:keepNext w:val="0"/>
        <w:widowControl w:val="0"/>
        <w:spacing w:before="0" w:after="0"/>
        <w:contextualSpacing/>
        <w:rPr>
          <w:b w:val="0"/>
          <w:i w:val="0"/>
        </w:rPr>
      </w:pPr>
      <w:r>
        <w:rPr>
          <w:b w:val="0"/>
          <w:i w:val="0"/>
        </w:rPr>
        <w:t xml:space="preserve"> </w:t>
      </w:r>
    </w:p>
    <w:p w:rsidR="00AD2053" w:rsidRDefault="005C74C0" w:rsidP="00AD2053">
      <w:pPr>
        <w:pStyle w:val="ad"/>
        <w:keepNext w:val="0"/>
        <w:widowControl w:val="0"/>
        <w:contextualSpacing/>
        <w:rPr>
          <w:b w:val="0"/>
          <w:i w:val="0"/>
        </w:rPr>
      </w:pPr>
      <w:r>
        <w:rPr>
          <w:b w:val="0"/>
          <w:i w:val="0"/>
        </w:rPr>
        <w:tab/>
        <w:t>Τέλος προβλήθηκε</w:t>
      </w:r>
      <w:r w:rsidR="00AD2053">
        <w:rPr>
          <w:b w:val="0"/>
          <w:i w:val="0"/>
        </w:rPr>
        <w:t xml:space="preserve"> το βίντεο για το </w:t>
      </w:r>
      <w:hyperlink r:id="rId69" w:history="1">
        <w:r w:rsidR="00AD2053" w:rsidRPr="00872855">
          <w:rPr>
            <w:rStyle w:val="-"/>
            <w:b w:val="0"/>
            <w:i w:val="0"/>
          </w:rPr>
          <w:t>μηχανισμό των Αντικυθήρων</w:t>
        </w:r>
      </w:hyperlink>
      <w:r w:rsidR="00AD2053">
        <w:rPr>
          <w:b w:val="0"/>
          <w:i w:val="0"/>
        </w:rPr>
        <w:t xml:space="preserve"> του Εθνικού Αρχαιολογικού Μουσείου (</w:t>
      </w:r>
      <w:r>
        <w:rPr>
          <w:b w:val="0"/>
          <w:i w:val="0"/>
        </w:rPr>
        <w:t xml:space="preserve">από την </w:t>
      </w:r>
      <w:r w:rsidR="00AD2053">
        <w:rPr>
          <w:b w:val="0"/>
          <w:i w:val="0"/>
        </w:rPr>
        <w:t>αρχή έως 6:</w:t>
      </w:r>
      <w:r>
        <w:rPr>
          <w:b w:val="0"/>
          <w:i w:val="0"/>
        </w:rPr>
        <w:t>15). Τα παιδιά αφέθηκαν να το παρακολουθήσουν και τα σχόλια ήταν περιορισμένα. Σχολι</w:t>
      </w:r>
      <w:r w:rsidR="003E784A">
        <w:rPr>
          <w:b w:val="0"/>
          <w:i w:val="0"/>
        </w:rPr>
        <w:t>άστηκε</w:t>
      </w:r>
      <w:r w:rsidR="00E34362">
        <w:rPr>
          <w:b w:val="0"/>
          <w:i w:val="0"/>
        </w:rPr>
        <w:t>:</w:t>
      </w:r>
      <w:r w:rsidR="003E784A">
        <w:rPr>
          <w:b w:val="0"/>
          <w:i w:val="0"/>
        </w:rPr>
        <w:t xml:space="preserve"> </w:t>
      </w:r>
      <w:r w:rsidR="0024779A" w:rsidRPr="00FD1383">
        <w:rPr>
          <w:b w:val="0"/>
        </w:rPr>
        <w:t>α)</w:t>
      </w:r>
      <w:r w:rsidR="0024779A">
        <w:rPr>
          <w:b w:val="0"/>
          <w:i w:val="0"/>
        </w:rPr>
        <w:t xml:space="preserve"> </w:t>
      </w:r>
      <w:r w:rsidR="003E784A">
        <w:rPr>
          <w:b w:val="0"/>
          <w:i w:val="0"/>
        </w:rPr>
        <w:t>η δήλωση τ</w:t>
      </w:r>
      <w:r w:rsidR="00AD2053">
        <w:rPr>
          <w:b w:val="0"/>
          <w:i w:val="0"/>
        </w:rPr>
        <w:t>ο</w:t>
      </w:r>
      <w:r w:rsidR="003E784A">
        <w:rPr>
          <w:b w:val="0"/>
          <w:i w:val="0"/>
        </w:rPr>
        <w:t xml:space="preserve">υ </w:t>
      </w:r>
      <w:r w:rsidR="00E34362">
        <w:rPr>
          <w:b w:val="0"/>
          <w:i w:val="0"/>
        </w:rPr>
        <w:t>γ</w:t>
      </w:r>
      <w:r w:rsidR="003E784A">
        <w:rPr>
          <w:b w:val="0"/>
          <w:i w:val="0"/>
        </w:rPr>
        <w:t>άλλου διευθυντή</w:t>
      </w:r>
      <w:r w:rsidR="00AD2053">
        <w:rPr>
          <w:b w:val="0"/>
          <w:i w:val="0"/>
        </w:rPr>
        <w:t xml:space="preserve"> έρευνας και ανάπτυξης </w:t>
      </w:r>
      <w:proofErr w:type="spellStart"/>
      <w:r w:rsidR="00AD2053">
        <w:rPr>
          <w:b w:val="0"/>
          <w:i w:val="0"/>
          <w:lang w:val="en-US"/>
        </w:rPr>
        <w:t>Hublot</w:t>
      </w:r>
      <w:proofErr w:type="spellEnd"/>
      <w:r w:rsidR="00AD2053" w:rsidRPr="002A54AC">
        <w:rPr>
          <w:b w:val="0"/>
          <w:i w:val="0"/>
        </w:rPr>
        <w:t>,</w:t>
      </w:r>
      <w:r>
        <w:rPr>
          <w:b w:val="0"/>
          <w:i w:val="0"/>
        </w:rPr>
        <w:t xml:space="preserve"> «Θ</w:t>
      </w:r>
      <w:r w:rsidR="00AD2053">
        <w:rPr>
          <w:b w:val="0"/>
          <w:i w:val="0"/>
        </w:rPr>
        <w:t>έλω να τιμήσω τους</w:t>
      </w:r>
      <w:r>
        <w:rPr>
          <w:b w:val="0"/>
          <w:i w:val="0"/>
        </w:rPr>
        <w:t xml:space="preserve"> αρχαίους προγόνους μας»</w:t>
      </w:r>
      <w:r w:rsidR="0024779A">
        <w:rPr>
          <w:b w:val="0"/>
          <w:i w:val="0"/>
        </w:rPr>
        <w:t>,</w:t>
      </w:r>
      <w:r>
        <w:rPr>
          <w:b w:val="0"/>
          <w:i w:val="0"/>
        </w:rPr>
        <w:t xml:space="preserve"> δίνοντας στην σπουδαία αυτή κληρονομιά οικουμενικό </w:t>
      </w:r>
      <w:proofErr w:type="spellStart"/>
      <w:r>
        <w:rPr>
          <w:b w:val="0"/>
          <w:i w:val="0"/>
        </w:rPr>
        <w:t>χαρακτήρα</w:t>
      </w:r>
      <w:r w:rsidR="00E34362">
        <w:rPr>
          <w:b w:val="0"/>
          <w:i w:val="0"/>
        </w:rPr>
        <w:t>∙</w:t>
      </w:r>
      <w:proofErr w:type="spellEnd"/>
      <w:r>
        <w:rPr>
          <w:b w:val="0"/>
          <w:i w:val="0"/>
        </w:rPr>
        <w:t xml:space="preserve"> </w:t>
      </w:r>
      <w:r w:rsidR="0024779A" w:rsidRPr="00FD1383">
        <w:rPr>
          <w:b w:val="0"/>
        </w:rPr>
        <w:lastRenderedPageBreak/>
        <w:t>β)</w:t>
      </w:r>
      <w:r w:rsidR="0024779A">
        <w:rPr>
          <w:b w:val="0"/>
          <w:i w:val="0"/>
        </w:rPr>
        <w:t xml:space="preserve"> </w:t>
      </w:r>
      <w:r>
        <w:rPr>
          <w:b w:val="0"/>
          <w:i w:val="0"/>
        </w:rPr>
        <w:t>η</w:t>
      </w:r>
      <w:r w:rsidR="00AD2053">
        <w:rPr>
          <w:b w:val="0"/>
          <w:i w:val="0"/>
        </w:rPr>
        <w:t xml:space="preserve"> ανάδειξη της συνεισφοράς των νέων τεχνολογιών στη μελέτη των ευρημάτων και</w:t>
      </w:r>
      <w:r w:rsidR="003E784A">
        <w:rPr>
          <w:b w:val="0"/>
          <w:i w:val="0"/>
        </w:rPr>
        <w:t xml:space="preserve"> στο</w:t>
      </w:r>
      <w:r w:rsidR="00E34362">
        <w:rPr>
          <w:b w:val="0"/>
          <w:i w:val="0"/>
        </w:rPr>
        <w:t>ν</w:t>
      </w:r>
      <w:r w:rsidR="003E784A">
        <w:rPr>
          <w:b w:val="0"/>
          <w:i w:val="0"/>
        </w:rPr>
        <w:t xml:space="preserve"> συσχετισμό της αρχαίας </w:t>
      </w:r>
      <w:r w:rsidR="00AD2053">
        <w:rPr>
          <w:b w:val="0"/>
          <w:i w:val="0"/>
        </w:rPr>
        <w:t>εξελιγμένη</w:t>
      </w:r>
      <w:r>
        <w:rPr>
          <w:b w:val="0"/>
          <w:i w:val="0"/>
        </w:rPr>
        <w:t xml:space="preserve">ς τεχνολογίας και της σύγχρονης και </w:t>
      </w:r>
      <w:r w:rsidR="0024779A" w:rsidRPr="00FD1383">
        <w:rPr>
          <w:b w:val="0"/>
        </w:rPr>
        <w:t>γ)</w:t>
      </w:r>
      <w:r w:rsidR="0024779A">
        <w:rPr>
          <w:b w:val="0"/>
          <w:i w:val="0"/>
        </w:rPr>
        <w:t xml:space="preserve"> </w:t>
      </w:r>
      <w:r>
        <w:rPr>
          <w:b w:val="0"/>
          <w:i w:val="0"/>
        </w:rPr>
        <w:t xml:space="preserve">η περιπλοκότητα της σύνθεσης </w:t>
      </w:r>
      <w:r w:rsidR="0043229C">
        <w:rPr>
          <w:b w:val="0"/>
          <w:i w:val="0"/>
        </w:rPr>
        <w:t xml:space="preserve">του αστρολάβου με τα τόσα εξαρτήματα και γρανάζια. </w:t>
      </w:r>
      <w:r w:rsidR="003E784A">
        <w:rPr>
          <w:b w:val="0"/>
          <w:i w:val="0"/>
        </w:rPr>
        <w:t>Ένας</w:t>
      </w:r>
      <w:r w:rsidR="0043229C">
        <w:rPr>
          <w:b w:val="0"/>
          <w:i w:val="0"/>
        </w:rPr>
        <w:t xml:space="preserve"> μαθητή</w:t>
      </w:r>
      <w:r w:rsidR="003E784A">
        <w:rPr>
          <w:b w:val="0"/>
          <w:i w:val="0"/>
        </w:rPr>
        <w:t>ς</w:t>
      </w:r>
      <w:r w:rsidR="0043229C">
        <w:rPr>
          <w:b w:val="0"/>
          <w:i w:val="0"/>
        </w:rPr>
        <w:t xml:space="preserve"> στην ερώτηση «πώς βοήθησαν οι νέες τεχνολογίες στο να μάθουμε πώς </w:t>
      </w:r>
      <w:r w:rsidR="003E784A">
        <w:rPr>
          <w:b w:val="0"/>
          <w:i w:val="0"/>
        </w:rPr>
        <w:t>ήταν ο α</w:t>
      </w:r>
      <w:r w:rsidR="0043229C">
        <w:rPr>
          <w:b w:val="0"/>
          <w:i w:val="0"/>
        </w:rPr>
        <w:t>στρολάβος;»</w:t>
      </w:r>
      <w:r w:rsidR="003E784A">
        <w:rPr>
          <w:b w:val="0"/>
          <w:i w:val="0"/>
        </w:rPr>
        <w:t xml:space="preserve"> απάντησε</w:t>
      </w:r>
      <w:r w:rsidR="0043229C">
        <w:rPr>
          <w:b w:val="0"/>
          <w:i w:val="0"/>
        </w:rPr>
        <w:t xml:space="preserve"> «Μ</w:t>
      </w:r>
      <w:r w:rsidR="003E784A">
        <w:rPr>
          <w:b w:val="0"/>
          <w:i w:val="0"/>
        </w:rPr>
        <w:t>ε τους υπολογιστές μ</w:t>
      </w:r>
      <w:r w:rsidR="0043229C">
        <w:rPr>
          <w:b w:val="0"/>
          <w:i w:val="0"/>
        </w:rPr>
        <w:t>πόρεσαν να το</w:t>
      </w:r>
      <w:r w:rsidR="00E34362">
        <w:rPr>
          <w:b w:val="0"/>
          <w:i w:val="0"/>
        </w:rPr>
        <w:t>ν</w:t>
      </w:r>
      <w:r w:rsidR="0043229C">
        <w:rPr>
          <w:b w:val="0"/>
          <w:i w:val="0"/>
        </w:rPr>
        <w:t xml:space="preserve"> ξανασυναρμολογ</w:t>
      </w:r>
      <w:r w:rsidR="003E784A">
        <w:rPr>
          <w:b w:val="0"/>
          <w:i w:val="0"/>
        </w:rPr>
        <w:t>ήσουν</w:t>
      </w:r>
      <w:r w:rsidR="0024779A">
        <w:rPr>
          <w:b w:val="0"/>
          <w:i w:val="0"/>
        </w:rPr>
        <w:t>»</w:t>
      </w:r>
      <w:r w:rsidR="00E34362">
        <w:rPr>
          <w:b w:val="0"/>
          <w:i w:val="0"/>
        </w:rPr>
        <w:t>.</w:t>
      </w:r>
      <w:r w:rsidR="0024779A">
        <w:rPr>
          <w:b w:val="0"/>
          <w:i w:val="0"/>
        </w:rPr>
        <w:t xml:space="preserve"> Επισημάνθηκε η δυνατότητα δημιουργίας των μερών που έλειπαν σε ψηφιακή μορφή και η σύνθεσή του.</w:t>
      </w:r>
      <w:r w:rsidR="00AD2053">
        <w:rPr>
          <w:b w:val="0"/>
          <w:i w:val="0"/>
        </w:rPr>
        <w:t xml:space="preserve"> </w:t>
      </w:r>
    </w:p>
    <w:p w:rsidR="00AD2053" w:rsidRPr="00C715A1" w:rsidRDefault="0024779A" w:rsidP="00925EDC">
      <w:pPr>
        <w:pStyle w:val="ad"/>
        <w:keepNext w:val="0"/>
        <w:widowControl w:val="0"/>
        <w:contextualSpacing/>
        <w:rPr>
          <w:b w:val="0"/>
          <w:i w:val="0"/>
        </w:rPr>
      </w:pPr>
      <w:r>
        <w:rPr>
          <w:b w:val="0"/>
          <w:i w:val="0"/>
        </w:rPr>
        <w:tab/>
        <w:t>Κατά την παρουσίαση του</w:t>
      </w:r>
      <w:r w:rsidR="00AD2053">
        <w:rPr>
          <w:b w:val="0"/>
          <w:i w:val="0"/>
        </w:rPr>
        <w:t xml:space="preserve"> βίντεο </w:t>
      </w:r>
      <w:r>
        <w:rPr>
          <w:b w:val="0"/>
          <w:i w:val="0"/>
        </w:rPr>
        <w:t>ένας μαθητής σχολίασε πως «χρησιμοποιεί επιστημονικό λεξιλόγιο». Αυτό ήταν και το έναυσμα για να αναφερθούμε στις ονοματοποιήσεις. Δ</w:t>
      </w:r>
      <w:r w:rsidR="003F3C8A">
        <w:rPr>
          <w:b w:val="0"/>
          <w:i w:val="0"/>
        </w:rPr>
        <w:t xml:space="preserve">εν έγινε επεξεργασία του </w:t>
      </w:r>
      <w:hyperlink r:id="rId70" w:history="1">
        <w:r w:rsidR="003F3C8A" w:rsidRPr="003F3C8A">
          <w:rPr>
            <w:rStyle w:val="-"/>
            <w:b w:val="0"/>
            <w:i w:val="0"/>
          </w:rPr>
          <w:t>κειμένου</w:t>
        </w:r>
      </w:hyperlink>
      <w:r w:rsidR="003F3C8A">
        <w:rPr>
          <w:b w:val="0"/>
          <w:i w:val="0"/>
        </w:rPr>
        <w:t xml:space="preserve"> που προτείνεται από το σενάριο λόγω έλλειψης χρόνου. Δ</w:t>
      </w:r>
      <w:r>
        <w:rPr>
          <w:b w:val="0"/>
          <w:i w:val="0"/>
        </w:rPr>
        <w:t>όθηκαν παραδείγματα στον πίνακα (ρήματα να μετατραπούν σε ουσιαστικά και το αντίθετο).</w:t>
      </w:r>
      <w:r w:rsidR="003F3C8A">
        <w:rPr>
          <w:b w:val="0"/>
          <w:i w:val="0"/>
        </w:rPr>
        <w:t xml:space="preserve"> Η μαθήτρια της Β΄ </w:t>
      </w:r>
      <w:r w:rsidR="00A133F3">
        <w:rPr>
          <w:b w:val="0"/>
          <w:i w:val="0"/>
        </w:rPr>
        <w:t>Τ</w:t>
      </w:r>
      <w:r w:rsidR="003F3C8A">
        <w:rPr>
          <w:b w:val="0"/>
          <w:i w:val="0"/>
        </w:rPr>
        <w:t>άξης φάνηκε να δυσκολεύεται με τις μετατροπές</w:t>
      </w:r>
      <w:r w:rsidR="00A92CFD">
        <w:rPr>
          <w:b w:val="0"/>
          <w:i w:val="0"/>
        </w:rPr>
        <w:t>,</w:t>
      </w:r>
      <w:r w:rsidR="003F3C8A">
        <w:rPr>
          <w:b w:val="0"/>
          <w:i w:val="0"/>
        </w:rPr>
        <w:t xml:space="preserve"> γι’ αυτό δόθηκαν μερικά παραδείγματα παραπάνω.</w:t>
      </w:r>
      <w:r w:rsidR="00925EDC" w:rsidRPr="00925EDC">
        <w:rPr>
          <w:b w:val="0"/>
          <w:i w:val="0"/>
        </w:rPr>
        <w:t xml:space="preserve"> </w:t>
      </w:r>
      <w:r w:rsidR="003F3C8A">
        <w:rPr>
          <w:b w:val="0"/>
          <w:i w:val="0"/>
        </w:rPr>
        <w:t xml:space="preserve">Στη συνέχεια ασχοληθήκαμε με </w:t>
      </w:r>
      <w:r w:rsidR="00AD2053">
        <w:rPr>
          <w:b w:val="0"/>
          <w:i w:val="0"/>
        </w:rPr>
        <w:t>τους παρελθοντικούς χρόνους (αόριστο και παρ</w:t>
      </w:r>
      <w:r w:rsidR="003F3C8A">
        <w:rPr>
          <w:b w:val="0"/>
          <w:i w:val="0"/>
        </w:rPr>
        <w:t>ατατικό)</w:t>
      </w:r>
      <w:r w:rsidR="00A92CFD">
        <w:rPr>
          <w:b w:val="0"/>
          <w:i w:val="0"/>
        </w:rPr>
        <w:t xml:space="preserve"> σχολιάζοντας ως έναυσμα τα ρήματα από ένα απόσπασμα του βίντεο (1:13-1:25)</w:t>
      </w:r>
      <w:r w:rsidR="003F3C8A">
        <w:rPr>
          <w:b w:val="0"/>
          <w:i w:val="0"/>
        </w:rPr>
        <w:t>.</w:t>
      </w:r>
      <w:r w:rsidR="00AD2053">
        <w:rPr>
          <w:b w:val="0"/>
          <w:i w:val="0"/>
        </w:rPr>
        <w:t xml:space="preserve"> </w:t>
      </w:r>
    </w:p>
    <w:p w:rsidR="00AD2053" w:rsidRDefault="00AD2053" w:rsidP="00AD2053">
      <w:pPr>
        <w:pStyle w:val="ad"/>
        <w:keepNext w:val="0"/>
        <w:widowControl w:val="0"/>
        <w:contextualSpacing/>
        <w:rPr>
          <w:b w:val="0"/>
          <w:i w:val="0"/>
        </w:rPr>
      </w:pPr>
      <w:r>
        <w:rPr>
          <w:b w:val="0"/>
          <w:i w:val="0"/>
        </w:rPr>
        <w:tab/>
        <w:t xml:space="preserve">Στην επόμενη δραστηριότητα οι μαθητές, χωρισμένοι σε δύο ομάδες των τριών </w:t>
      </w:r>
      <w:r w:rsidR="003F3C8A">
        <w:rPr>
          <w:b w:val="0"/>
          <w:i w:val="0"/>
        </w:rPr>
        <w:t xml:space="preserve">ατόμων, κλήθηκαν </w:t>
      </w:r>
      <w:r>
        <w:rPr>
          <w:b w:val="0"/>
          <w:i w:val="0"/>
        </w:rPr>
        <w:t xml:space="preserve">να επεξεργαστούν ένα υπερκείμενο σε </w:t>
      </w:r>
      <w:r>
        <w:rPr>
          <w:b w:val="0"/>
          <w:i w:val="0"/>
          <w:lang w:val="en-US"/>
        </w:rPr>
        <w:t>Power</w:t>
      </w:r>
      <w:r w:rsidRPr="00872855">
        <w:rPr>
          <w:b w:val="0"/>
          <w:i w:val="0"/>
        </w:rPr>
        <w:t xml:space="preserve"> </w:t>
      </w:r>
      <w:r>
        <w:rPr>
          <w:b w:val="0"/>
          <w:i w:val="0"/>
          <w:lang w:val="en-US"/>
        </w:rPr>
        <w:t>Point</w:t>
      </w:r>
      <w:r>
        <w:rPr>
          <w:b w:val="0"/>
          <w:i w:val="0"/>
        </w:rPr>
        <w:t xml:space="preserve"> (βλ. φάκελο συνοδευτικού υλικού, υποφάκελο</w:t>
      </w:r>
      <w:r w:rsidR="00A133F3">
        <w:rPr>
          <w:b w:val="0"/>
          <w:i w:val="0"/>
        </w:rPr>
        <w:t xml:space="preserve">ς </w:t>
      </w:r>
      <w:r>
        <w:rPr>
          <w:b w:val="0"/>
          <w:i w:val="0"/>
        </w:rPr>
        <w:t xml:space="preserve">1 </w:t>
      </w:r>
      <w:r w:rsidR="00A133F3">
        <w:rPr>
          <w:b w:val="0"/>
          <w:i w:val="0"/>
        </w:rPr>
        <w:t>«</w:t>
      </w:r>
      <w:r w:rsidR="003F3C8A" w:rsidRPr="00FD1383">
        <w:rPr>
          <w:b w:val="0"/>
          <w:i w:val="0"/>
        </w:rPr>
        <w:t>5</w:t>
      </w:r>
      <w:r w:rsidRPr="00FD1383">
        <w:rPr>
          <w:b w:val="0"/>
          <w:i w:val="0"/>
          <w:vertAlign w:val="superscript"/>
        </w:rPr>
        <w:t>ο</w:t>
      </w:r>
      <w:r w:rsidRPr="00FD1383">
        <w:rPr>
          <w:b w:val="0"/>
          <w:i w:val="0"/>
        </w:rPr>
        <w:t xml:space="preserve"> δίωρο</w:t>
      </w:r>
      <w:r w:rsidR="00A133F3">
        <w:rPr>
          <w:b w:val="0"/>
          <w:i w:val="0"/>
        </w:rPr>
        <w:t>»</w:t>
      </w:r>
      <w:r w:rsidR="003F3C8A">
        <w:rPr>
          <w:b w:val="0"/>
          <w:i w:val="0"/>
        </w:rPr>
        <w:t>, υποφάκελος</w:t>
      </w:r>
      <w:r>
        <w:rPr>
          <w:b w:val="0"/>
          <w:i w:val="0"/>
        </w:rPr>
        <w:t xml:space="preserve"> </w:t>
      </w:r>
      <w:r w:rsidR="00A133F3">
        <w:rPr>
          <w:b w:val="0"/>
          <w:i w:val="0"/>
        </w:rPr>
        <w:t>«</w:t>
      </w:r>
      <w:r w:rsidRPr="00FD1383">
        <w:rPr>
          <w:b w:val="0"/>
          <w:i w:val="0"/>
        </w:rPr>
        <w:t>Υπερκείμενο</w:t>
      </w:r>
      <w:r w:rsidR="00A133F3">
        <w:rPr>
          <w:b w:val="0"/>
          <w:i w:val="0"/>
        </w:rPr>
        <w:t>»</w:t>
      </w:r>
      <w:r>
        <w:rPr>
          <w:b w:val="0"/>
          <w:i w:val="0"/>
        </w:rPr>
        <w:t>). Το κείμενο είναι κοινό (βλ. φάκελο</w:t>
      </w:r>
      <w:r w:rsidR="008261C8">
        <w:rPr>
          <w:b w:val="0"/>
          <w:i w:val="0"/>
        </w:rPr>
        <w:t xml:space="preserve"> συνοδευτικού υλικού, υποφάκελο</w:t>
      </w:r>
      <w:r w:rsidR="00A133F3">
        <w:rPr>
          <w:b w:val="0"/>
          <w:i w:val="0"/>
        </w:rPr>
        <w:t>ς</w:t>
      </w:r>
      <w:r>
        <w:rPr>
          <w:b w:val="0"/>
          <w:i w:val="0"/>
        </w:rPr>
        <w:t xml:space="preserve"> </w:t>
      </w:r>
      <w:r w:rsidR="00A133F3">
        <w:rPr>
          <w:b w:val="0"/>
          <w:i w:val="0"/>
        </w:rPr>
        <w:t>«</w:t>
      </w:r>
      <w:r w:rsidR="003F3C8A" w:rsidRPr="00FD1383">
        <w:rPr>
          <w:b w:val="0"/>
          <w:i w:val="0"/>
        </w:rPr>
        <w:t>5</w:t>
      </w:r>
      <w:r w:rsidRPr="00FD1383">
        <w:rPr>
          <w:b w:val="0"/>
          <w:i w:val="0"/>
          <w:vertAlign w:val="superscript"/>
        </w:rPr>
        <w:t>ο</w:t>
      </w:r>
      <w:r w:rsidRPr="00FD1383">
        <w:rPr>
          <w:b w:val="0"/>
          <w:i w:val="0"/>
        </w:rPr>
        <w:t xml:space="preserve"> δίωρο</w:t>
      </w:r>
      <w:r w:rsidR="00A133F3">
        <w:rPr>
          <w:b w:val="0"/>
          <w:i w:val="0"/>
        </w:rPr>
        <w:t>»</w:t>
      </w:r>
      <w:r w:rsidR="008261C8">
        <w:rPr>
          <w:b w:val="0"/>
          <w:i w:val="0"/>
        </w:rPr>
        <w:t>, υποφάκελο</w:t>
      </w:r>
      <w:r w:rsidR="00A133F3">
        <w:rPr>
          <w:b w:val="0"/>
          <w:i w:val="0"/>
        </w:rPr>
        <w:t>ς</w:t>
      </w:r>
      <w:r>
        <w:rPr>
          <w:b w:val="0"/>
          <w:i w:val="0"/>
        </w:rPr>
        <w:t xml:space="preserve"> </w:t>
      </w:r>
      <w:r w:rsidR="00A133F3">
        <w:rPr>
          <w:b w:val="0"/>
          <w:i w:val="0"/>
        </w:rPr>
        <w:t>«</w:t>
      </w:r>
      <w:r w:rsidRPr="00FD1383">
        <w:rPr>
          <w:b w:val="0"/>
          <w:i w:val="0"/>
        </w:rPr>
        <w:t>Υπερκείμενο</w:t>
      </w:r>
      <w:r w:rsidR="00A133F3">
        <w:rPr>
          <w:b w:val="0"/>
          <w:i w:val="0"/>
        </w:rPr>
        <w:t>»</w:t>
      </w:r>
      <w:r>
        <w:rPr>
          <w:b w:val="0"/>
          <w:i w:val="0"/>
        </w:rPr>
        <w:t xml:space="preserve">, έγγραφο </w:t>
      </w:r>
      <w:r w:rsidR="00A133F3">
        <w:rPr>
          <w:b w:val="0"/>
          <w:i w:val="0"/>
        </w:rPr>
        <w:t>«</w:t>
      </w:r>
      <w:r w:rsidRPr="00FD1383">
        <w:rPr>
          <w:b w:val="0"/>
          <w:i w:val="0"/>
        </w:rPr>
        <w:t>Υπερκείμενο ομάδων 1 και 2</w:t>
      </w:r>
      <w:r w:rsidR="00A133F3">
        <w:rPr>
          <w:b w:val="0"/>
          <w:i w:val="0"/>
        </w:rPr>
        <w:t>»</w:t>
      </w:r>
      <w:r>
        <w:rPr>
          <w:b w:val="0"/>
          <w:i w:val="0"/>
        </w:rPr>
        <w:t xml:space="preserve">), όμως η κάθε ομάδα ακολουθεί με υπερσύνδεσμο την επιλογή </w:t>
      </w:r>
      <w:r w:rsidR="00A133F3">
        <w:rPr>
          <w:b w:val="0"/>
          <w:i w:val="0"/>
        </w:rPr>
        <w:t>«</w:t>
      </w:r>
      <w:r w:rsidRPr="00FD1383">
        <w:rPr>
          <w:b w:val="0"/>
          <w:i w:val="0"/>
        </w:rPr>
        <w:t>ομάδα 1</w:t>
      </w:r>
      <w:r w:rsidR="00A133F3">
        <w:rPr>
          <w:b w:val="0"/>
          <w:i w:val="0"/>
        </w:rPr>
        <w:t>»</w:t>
      </w:r>
      <w:r>
        <w:rPr>
          <w:b w:val="0"/>
          <w:i w:val="0"/>
        </w:rPr>
        <w:t xml:space="preserve"> ή </w:t>
      </w:r>
      <w:r w:rsidR="00A133F3">
        <w:rPr>
          <w:b w:val="0"/>
          <w:i w:val="0"/>
        </w:rPr>
        <w:t>«</w:t>
      </w:r>
      <w:r w:rsidRPr="00FD1383">
        <w:rPr>
          <w:b w:val="0"/>
          <w:i w:val="0"/>
        </w:rPr>
        <w:t>ομάδα</w:t>
      </w:r>
      <w:r w:rsidRPr="00A133F3">
        <w:rPr>
          <w:b w:val="0"/>
          <w:i w:val="0"/>
        </w:rPr>
        <w:t xml:space="preserve"> </w:t>
      </w:r>
      <w:r w:rsidRPr="00FD1383">
        <w:rPr>
          <w:b w:val="0"/>
          <w:i w:val="0"/>
        </w:rPr>
        <w:t>2</w:t>
      </w:r>
      <w:r w:rsidR="00A133F3">
        <w:rPr>
          <w:b w:val="0"/>
          <w:i w:val="0"/>
        </w:rPr>
        <w:t>»</w:t>
      </w:r>
      <w:r>
        <w:rPr>
          <w:b w:val="0"/>
        </w:rPr>
        <w:t xml:space="preserve"> </w:t>
      </w:r>
      <w:r w:rsidRPr="00152944">
        <w:rPr>
          <w:b w:val="0"/>
          <w:i w:val="0"/>
        </w:rPr>
        <w:t>(</w:t>
      </w:r>
      <w:r w:rsidR="008261C8">
        <w:rPr>
          <w:b w:val="0"/>
          <w:i w:val="0"/>
        </w:rPr>
        <w:t xml:space="preserve">στον υποφάκελο </w:t>
      </w:r>
      <w:r w:rsidR="00A133F3">
        <w:rPr>
          <w:b w:val="0"/>
          <w:i w:val="0"/>
        </w:rPr>
        <w:t>«</w:t>
      </w:r>
      <w:r w:rsidR="008261C8">
        <w:rPr>
          <w:b w:val="0"/>
          <w:i w:val="0"/>
        </w:rPr>
        <w:t>Υπερκείμενο</w:t>
      </w:r>
      <w:r w:rsidR="00A133F3">
        <w:rPr>
          <w:b w:val="0"/>
          <w:i w:val="0"/>
        </w:rPr>
        <w:t>»</w:t>
      </w:r>
      <w:r>
        <w:rPr>
          <w:b w:val="0"/>
          <w:i w:val="0"/>
        </w:rPr>
        <w:t xml:space="preserve"> το έγγραφο </w:t>
      </w:r>
      <w:r w:rsidR="00A133F3">
        <w:rPr>
          <w:b w:val="0"/>
          <w:i w:val="0"/>
        </w:rPr>
        <w:t>«</w:t>
      </w:r>
      <w:r w:rsidRPr="00FD1383">
        <w:rPr>
          <w:b w:val="0"/>
          <w:i w:val="0"/>
        </w:rPr>
        <w:t>Ετερόφωτη σελήνη</w:t>
      </w:r>
      <w:r w:rsidR="00A133F3">
        <w:rPr>
          <w:b w:val="0"/>
          <w:i w:val="0"/>
        </w:rPr>
        <w:t>»</w:t>
      </w:r>
      <w:r>
        <w:rPr>
          <w:b w:val="0"/>
          <w:i w:val="0"/>
        </w:rPr>
        <w:t xml:space="preserve"> αποτελεί αναπόσπαστο τμήμα του υπερκειμένου)</w:t>
      </w:r>
      <w:r w:rsidRPr="00152944">
        <w:rPr>
          <w:b w:val="0"/>
          <w:i w:val="0"/>
        </w:rPr>
        <w:t>.</w:t>
      </w:r>
      <w:r w:rsidR="008261C8">
        <w:rPr>
          <w:b w:val="0"/>
          <w:i w:val="0"/>
        </w:rPr>
        <w:t xml:space="preserve"> Οι διαφάνειες ήταν</w:t>
      </w:r>
      <w:r w:rsidR="00882BB8">
        <w:rPr>
          <w:b w:val="0"/>
          <w:i w:val="0"/>
        </w:rPr>
        <w:t xml:space="preserve"> εννιά</w:t>
      </w:r>
      <w:r>
        <w:rPr>
          <w:b w:val="0"/>
          <w:i w:val="0"/>
        </w:rPr>
        <w:t xml:space="preserve"> για κάθε ομάδα. Σε κάποιες διαφάνειες </w:t>
      </w:r>
      <w:r w:rsidR="008261C8">
        <w:rPr>
          <w:b w:val="0"/>
          <w:i w:val="0"/>
        </w:rPr>
        <w:t>υπήρχαν υπερσύνδεσμοι που οδηγούσαν</w:t>
      </w:r>
      <w:r>
        <w:rPr>
          <w:b w:val="0"/>
          <w:i w:val="0"/>
        </w:rPr>
        <w:t xml:space="preserve"> σε βίντεο, εικόνες ή </w:t>
      </w:r>
      <w:r w:rsidR="008261C8">
        <w:rPr>
          <w:b w:val="0"/>
          <w:i w:val="0"/>
        </w:rPr>
        <w:t>κείμενα. Δόθηκαν συμβουλές</w:t>
      </w:r>
      <w:r>
        <w:rPr>
          <w:b w:val="0"/>
          <w:i w:val="0"/>
        </w:rPr>
        <w:t xml:space="preserve"> </w:t>
      </w:r>
      <w:r w:rsidR="008261C8">
        <w:rPr>
          <w:b w:val="0"/>
          <w:i w:val="0"/>
        </w:rPr>
        <w:t>σ</w:t>
      </w:r>
      <w:r>
        <w:rPr>
          <w:b w:val="0"/>
          <w:i w:val="0"/>
        </w:rPr>
        <w:t>τους/</w:t>
      </w:r>
      <w:r w:rsidR="008261C8">
        <w:rPr>
          <w:b w:val="0"/>
          <w:i w:val="0"/>
        </w:rPr>
        <w:t>σ</w:t>
      </w:r>
      <w:r>
        <w:rPr>
          <w:b w:val="0"/>
          <w:i w:val="0"/>
        </w:rPr>
        <w:t>τις μαθητές/</w:t>
      </w:r>
      <w:r w:rsidR="00425E56">
        <w:rPr>
          <w:b w:val="0"/>
          <w:i w:val="0"/>
        </w:rPr>
        <w:t>-</w:t>
      </w:r>
      <w:r>
        <w:rPr>
          <w:b w:val="0"/>
          <w:i w:val="0"/>
        </w:rPr>
        <w:t xml:space="preserve">τριες να διαβάζουν πρώτα τα κείμενα στις εκάστοτε διαφάνειες και έπειτα να επιλέγουν τους </w:t>
      </w:r>
      <w:proofErr w:type="spellStart"/>
      <w:r>
        <w:rPr>
          <w:b w:val="0"/>
          <w:i w:val="0"/>
        </w:rPr>
        <w:t>υπερσυνδέσμους</w:t>
      </w:r>
      <w:r w:rsidR="00425E56">
        <w:rPr>
          <w:b w:val="0"/>
          <w:i w:val="0"/>
        </w:rPr>
        <w:t>∙</w:t>
      </w:r>
      <w:proofErr w:type="spellEnd"/>
      <w:r w:rsidR="00425E56">
        <w:rPr>
          <w:b w:val="0"/>
          <w:i w:val="0"/>
        </w:rPr>
        <w:t xml:space="preserve"> επίσης,</w:t>
      </w:r>
      <w:r>
        <w:rPr>
          <w:b w:val="0"/>
          <w:i w:val="0"/>
        </w:rPr>
        <w:t xml:space="preserve"> </w:t>
      </w:r>
      <w:r w:rsidR="00425E56">
        <w:rPr>
          <w:b w:val="0"/>
          <w:i w:val="0"/>
        </w:rPr>
        <w:t>ν</w:t>
      </w:r>
      <w:r>
        <w:rPr>
          <w:b w:val="0"/>
          <w:i w:val="0"/>
        </w:rPr>
        <w:t xml:space="preserve">α μην είναι βιαστικοί και να επεξεργάζονται προσεκτικά </w:t>
      </w:r>
      <w:r>
        <w:rPr>
          <w:b w:val="0"/>
          <w:i w:val="0"/>
        </w:rPr>
        <w:lastRenderedPageBreak/>
        <w:t xml:space="preserve">τα δεδομένα τους. </w:t>
      </w:r>
      <w:r w:rsidR="00882BB8">
        <w:rPr>
          <w:b w:val="0"/>
          <w:i w:val="0"/>
        </w:rPr>
        <w:t xml:space="preserve">Το ζητούμενο ήταν να πάρουν </w:t>
      </w:r>
      <w:r w:rsidR="000B624C">
        <w:rPr>
          <w:b w:val="0"/>
          <w:i w:val="0"/>
        </w:rPr>
        <w:t xml:space="preserve">απλά </w:t>
      </w:r>
      <w:r w:rsidR="00882BB8">
        <w:rPr>
          <w:b w:val="0"/>
          <w:i w:val="0"/>
        </w:rPr>
        <w:t>μια γενική ιδέα του περιεχομένου που θα τους παρουσιαζόταν.</w:t>
      </w:r>
    </w:p>
    <w:p w:rsidR="008261C8" w:rsidRDefault="008261C8" w:rsidP="00AD2053">
      <w:pPr>
        <w:pStyle w:val="ad"/>
        <w:keepNext w:val="0"/>
        <w:widowControl w:val="0"/>
        <w:contextualSpacing/>
        <w:rPr>
          <w:b w:val="0"/>
          <w:i w:val="0"/>
        </w:rPr>
      </w:pPr>
      <w:r>
        <w:rPr>
          <w:b w:val="0"/>
          <w:i w:val="0"/>
        </w:rPr>
        <w:tab/>
      </w:r>
      <w:proofErr w:type="spellStart"/>
      <w:r>
        <w:rPr>
          <w:b w:val="0"/>
          <w:i w:val="0"/>
        </w:rPr>
        <w:t>Καθόλη</w:t>
      </w:r>
      <w:proofErr w:type="spellEnd"/>
      <w:r>
        <w:rPr>
          <w:b w:val="0"/>
          <w:i w:val="0"/>
        </w:rPr>
        <w:t xml:space="preserve"> τη διάρκεια η εκπαιδευτικός πήγαινε από ομάδα σε ομάδα και, αν οι μαθητές χρειάζονταν κάτι, τους έδινε πληροφορίες. Στην ομάδα 1, στην </w:t>
      </w:r>
      <w:r w:rsidR="00E21376">
        <w:rPr>
          <w:b w:val="0"/>
          <w:i w:val="0"/>
        </w:rPr>
        <w:t xml:space="preserve">τρίτη διαφάνεια </w:t>
      </w:r>
      <w:r w:rsidR="000F6500">
        <w:rPr>
          <w:b w:val="0"/>
          <w:i w:val="0"/>
        </w:rPr>
        <w:t>η εκπαιδευτικός τους ρώτησε</w:t>
      </w:r>
      <w:r w:rsidR="00E21376">
        <w:rPr>
          <w:b w:val="0"/>
          <w:i w:val="0"/>
        </w:rPr>
        <w:t xml:space="preserve"> ποια φάση πιστεύουν ότι δεν είχε εντοπιστεί αρχικά (η Νέα Σελήνη), τους βοήθησε στην επιλογή των εφαρμογών του Δημοτικού Σχολείου Όσσας και του</w:t>
      </w:r>
      <w:r w:rsidR="00CB4D5B">
        <w:rPr>
          <w:b w:val="0"/>
          <w:i w:val="0"/>
        </w:rPr>
        <w:t>ς</w:t>
      </w:r>
      <w:r w:rsidR="00E21376">
        <w:rPr>
          <w:b w:val="0"/>
          <w:i w:val="0"/>
        </w:rPr>
        <w:t xml:space="preserve"> διευκρ</w:t>
      </w:r>
      <w:r w:rsidR="00CB4D5B">
        <w:rPr>
          <w:b w:val="0"/>
          <w:i w:val="0"/>
        </w:rPr>
        <w:t>ίνισε ότι</w:t>
      </w:r>
      <w:r w:rsidR="00E21376">
        <w:rPr>
          <w:b w:val="0"/>
          <w:i w:val="0"/>
        </w:rPr>
        <w:t xml:space="preserve"> δε</w:t>
      </w:r>
      <w:r w:rsidR="000B006E">
        <w:rPr>
          <w:b w:val="0"/>
          <w:i w:val="0"/>
        </w:rPr>
        <w:t>ν</w:t>
      </w:r>
      <w:r w:rsidR="00E21376">
        <w:rPr>
          <w:b w:val="0"/>
          <w:i w:val="0"/>
        </w:rPr>
        <w:t xml:space="preserve"> θα διαβάσουν το άρθρο του καθηγητή Άγγελου Λιβαθινού</w:t>
      </w:r>
      <w:r w:rsidR="00CB4D5B">
        <w:rPr>
          <w:b w:val="0"/>
          <w:i w:val="0"/>
        </w:rPr>
        <w:t xml:space="preserve"> για εξοικονόμηση χρόνου</w:t>
      </w:r>
      <w:r w:rsidR="00E21376">
        <w:rPr>
          <w:b w:val="0"/>
          <w:i w:val="0"/>
        </w:rPr>
        <w:t>. Στην ομάδα 2</w:t>
      </w:r>
      <w:r w:rsidR="000F6500">
        <w:rPr>
          <w:b w:val="0"/>
          <w:i w:val="0"/>
        </w:rPr>
        <w:t>,</w:t>
      </w:r>
      <w:r w:rsidR="00CB4D5B">
        <w:rPr>
          <w:b w:val="0"/>
          <w:i w:val="0"/>
        </w:rPr>
        <w:t xml:space="preserve"> στη δεύτερη διαφάνεια συζήτησε με την ομάδα για την κίνηση της σκιάς κατά την αλλαγή θέσ</w:t>
      </w:r>
      <w:r w:rsidR="000F6500">
        <w:rPr>
          <w:b w:val="0"/>
          <w:i w:val="0"/>
        </w:rPr>
        <w:t>ης του ήλιου στο ηλιακό ρολόι. Ο</w:t>
      </w:r>
      <w:r w:rsidR="00CB4D5B">
        <w:rPr>
          <w:b w:val="0"/>
          <w:i w:val="0"/>
        </w:rPr>
        <w:t>ι μαθητές</w:t>
      </w:r>
      <w:r w:rsidR="001B4158">
        <w:rPr>
          <w:b w:val="0"/>
          <w:i w:val="0"/>
        </w:rPr>
        <w:t xml:space="preserve"> κατανόησαν</w:t>
      </w:r>
      <w:r w:rsidR="000F6500">
        <w:rPr>
          <w:b w:val="0"/>
          <w:i w:val="0"/>
        </w:rPr>
        <w:t xml:space="preserve"> </w:t>
      </w:r>
      <w:r w:rsidR="001B4158">
        <w:rPr>
          <w:b w:val="0"/>
          <w:i w:val="0"/>
        </w:rPr>
        <w:t>με την προβολή του βίντεο</w:t>
      </w:r>
      <w:r w:rsidR="00CB4D5B">
        <w:rPr>
          <w:b w:val="0"/>
          <w:i w:val="0"/>
        </w:rPr>
        <w:t xml:space="preserve"> τη μέτρηση του 1</w:t>
      </w:r>
      <w:r w:rsidR="000F6500">
        <w:rPr>
          <w:b w:val="0"/>
          <w:i w:val="0"/>
        </w:rPr>
        <w:t>2ωρου της κλεψύδρας και σχολίασαν</w:t>
      </w:r>
      <w:r w:rsidR="00CB4D5B">
        <w:rPr>
          <w:b w:val="0"/>
          <w:i w:val="0"/>
        </w:rPr>
        <w:t xml:space="preserve"> πως αυτή ήταν πιο χρήσιμη, γιατί μπορούσαν να την χρησιμοποιήσουν και το βράδυ, ενώ το ηλιακό ρολόι όχι. </w:t>
      </w:r>
      <w:r w:rsidR="001B4158">
        <w:rPr>
          <w:b w:val="0"/>
          <w:i w:val="0"/>
        </w:rPr>
        <w:t xml:space="preserve">Στην πέμπτη διαφάνεια η εκπαιδευτικός ρώτησε ποιος ήταν ο δημιουργός του αστρολάβου. Τα </w:t>
      </w:r>
      <w:r w:rsidR="000F6500">
        <w:rPr>
          <w:b w:val="0"/>
          <w:i w:val="0"/>
        </w:rPr>
        <w:t>παιδιά ανέφεραν τον Ίππαρχο και</w:t>
      </w:r>
      <w:r w:rsidR="001B4158">
        <w:rPr>
          <w:b w:val="0"/>
          <w:i w:val="0"/>
        </w:rPr>
        <w:t xml:space="preserve"> σημείωσαν πως ο σφαιρικός αστρολάβος ήταν πιο περίπλοκος από τον επίπεδο. Μεγάλη εντύπωση τους προκάλεσε το βίντεο με το εσωτερικό ενός ρολογιού και ζήτησαν να ανοίξουν κάποιο ρολόι στην τάξη, κάτι τέτοιο όμως δεν ήταν εφικτό. Τους δόθηκε οδηγία να μην διαβάσουν το κείμενο στο οποίο οδηγεί ο υπερσύνδεσμος της έβδομης διαφάνειας, αλλά να δουν μόνο το βίντεο</w:t>
      </w:r>
      <w:r w:rsidR="000F6500">
        <w:rPr>
          <w:b w:val="0"/>
          <w:i w:val="0"/>
        </w:rPr>
        <w:t>,</w:t>
      </w:r>
      <w:r w:rsidR="001B4158">
        <w:rPr>
          <w:b w:val="0"/>
          <w:i w:val="0"/>
        </w:rPr>
        <w:t xml:space="preserve"> αν θέλουν.   </w:t>
      </w:r>
      <w:r w:rsidR="00CB4D5B">
        <w:rPr>
          <w:b w:val="0"/>
          <w:i w:val="0"/>
        </w:rPr>
        <w:t xml:space="preserve"> </w:t>
      </w:r>
      <w:r w:rsidR="00E21376">
        <w:rPr>
          <w:b w:val="0"/>
          <w:i w:val="0"/>
        </w:rPr>
        <w:t xml:space="preserve"> </w:t>
      </w:r>
    </w:p>
    <w:p w:rsidR="00AD2053" w:rsidRDefault="008261C8" w:rsidP="00AD2053">
      <w:pPr>
        <w:pStyle w:val="ad"/>
        <w:keepNext w:val="0"/>
        <w:widowControl w:val="0"/>
        <w:contextualSpacing/>
        <w:rPr>
          <w:b w:val="0"/>
          <w:i w:val="0"/>
        </w:rPr>
      </w:pPr>
      <w:r>
        <w:rPr>
          <w:b w:val="0"/>
          <w:i w:val="0"/>
        </w:rPr>
        <w:tab/>
        <w:t>Όταν ολοκλήρωσα</w:t>
      </w:r>
      <w:r w:rsidR="00AD2053">
        <w:rPr>
          <w:b w:val="0"/>
          <w:i w:val="0"/>
        </w:rPr>
        <w:t>ν την επεξεργ</w:t>
      </w:r>
      <w:r w:rsidR="001B4158">
        <w:rPr>
          <w:b w:val="0"/>
          <w:i w:val="0"/>
        </w:rPr>
        <w:t>ασία των υπερκειμένων, κλήθηκαν</w:t>
      </w:r>
      <w:r w:rsidR="00AD2053">
        <w:rPr>
          <w:b w:val="0"/>
          <w:i w:val="0"/>
        </w:rPr>
        <w:t xml:space="preserve"> να συμπληρώσουν ένα κοινό φύλλο εργασίας στο </w:t>
      </w:r>
      <w:r w:rsidR="00AD2053">
        <w:rPr>
          <w:b w:val="0"/>
          <w:i w:val="0"/>
          <w:lang w:val="en-US"/>
        </w:rPr>
        <w:t>Google</w:t>
      </w:r>
      <w:r w:rsidR="00AD2053" w:rsidRPr="00231560">
        <w:rPr>
          <w:b w:val="0"/>
          <w:i w:val="0"/>
        </w:rPr>
        <w:t xml:space="preserve"> </w:t>
      </w:r>
      <w:r w:rsidR="00AD2053">
        <w:rPr>
          <w:b w:val="0"/>
          <w:i w:val="0"/>
          <w:lang w:val="en-US"/>
        </w:rPr>
        <w:t>Drive</w:t>
      </w:r>
      <w:r w:rsidR="00AD2053">
        <w:rPr>
          <w:b w:val="0"/>
          <w:i w:val="0"/>
        </w:rPr>
        <w:t xml:space="preserve"> (βλ συνοδευτικό υλικό, υποφάκελο</w:t>
      </w:r>
      <w:r w:rsidR="000B006E">
        <w:rPr>
          <w:b w:val="0"/>
          <w:i w:val="0"/>
        </w:rPr>
        <w:t>ς</w:t>
      </w:r>
      <w:r w:rsidR="00AD2053">
        <w:rPr>
          <w:b w:val="0"/>
          <w:i w:val="0"/>
        </w:rPr>
        <w:t xml:space="preserve"> </w:t>
      </w:r>
      <w:r w:rsidR="000B006E">
        <w:rPr>
          <w:b w:val="0"/>
          <w:i w:val="0"/>
        </w:rPr>
        <w:t>«</w:t>
      </w:r>
      <w:r w:rsidR="003D2B0C" w:rsidRPr="00FD1383">
        <w:rPr>
          <w:b w:val="0"/>
          <w:i w:val="0"/>
        </w:rPr>
        <w:t>5</w:t>
      </w:r>
      <w:r w:rsidR="00AD2053" w:rsidRPr="00FD1383">
        <w:rPr>
          <w:b w:val="0"/>
          <w:i w:val="0"/>
          <w:vertAlign w:val="superscript"/>
        </w:rPr>
        <w:t>ο</w:t>
      </w:r>
      <w:r w:rsidR="00AD2053" w:rsidRPr="00FD1383">
        <w:rPr>
          <w:b w:val="0"/>
          <w:i w:val="0"/>
        </w:rPr>
        <w:t xml:space="preserve"> δίωρο</w:t>
      </w:r>
      <w:r w:rsidR="000B006E">
        <w:rPr>
          <w:b w:val="0"/>
          <w:i w:val="0"/>
        </w:rPr>
        <w:t>»</w:t>
      </w:r>
      <w:r w:rsidR="00AD2053">
        <w:rPr>
          <w:b w:val="0"/>
          <w:i w:val="0"/>
        </w:rPr>
        <w:t xml:space="preserve">, έγγραφο </w:t>
      </w:r>
      <w:r w:rsidR="000B006E">
        <w:rPr>
          <w:b w:val="0"/>
          <w:i w:val="0"/>
        </w:rPr>
        <w:t>«</w:t>
      </w:r>
      <w:r w:rsidR="00AD2053" w:rsidRPr="00FD1383">
        <w:rPr>
          <w:b w:val="0"/>
          <w:i w:val="0"/>
        </w:rPr>
        <w:t xml:space="preserve">Κοινό έγγραφο στο </w:t>
      </w:r>
      <w:r w:rsidR="00AD2053" w:rsidRPr="00FD1383">
        <w:rPr>
          <w:b w:val="0"/>
          <w:i w:val="0"/>
          <w:lang w:val="en-US"/>
        </w:rPr>
        <w:t>Google</w:t>
      </w:r>
      <w:r w:rsidR="00AD2053" w:rsidRPr="00FD1383">
        <w:rPr>
          <w:b w:val="0"/>
          <w:i w:val="0"/>
        </w:rPr>
        <w:t xml:space="preserve"> </w:t>
      </w:r>
      <w:r w:rsidR="00AD2053" w:rsidRPr="00FD1383">
        <w:rPr>
          <w:b w:val="0"/>
          <w:i w:val="0"/>
          <w:lang w:val="en-US"/>
        </w:rPr>
        <w:t>Drive</w:t>
      </w:r>
      <w:r w:rsidR="000B006E">
        <w:rPr>
          <w:b w:val="0"/>
          <w:i w:val="0"/>
        </w:rPr>
        <w:t>»</w:t>
      </w:r>
      <w:r w:rsidR="00AD2053" w:rsidRPr="00662157">
        <w:rPr>
          <w:b w:val="0"/>
          <w:i w:val="0"/>
        </w:rPr>
        <w:t>)</w:t>
      </w:r>
      <w:r w:rsidR="00AD2053" w:rsidRPr="00231560">
        <w:rPr>
          <w:b w:val="0"/>
          <w:i w:val="0"/>
        </w:rPr>
        <w:t>.</w:t>
      </w:r>
      <w:r w:rsidR="00882BB8">
        <w:rPr>
          <w:b w:val="0"/>
          <w:i w:val="0"/>
        </w:rPr>
        <w:t xml:space="preserve"> Οι ασκήσεις ήταν κοινές, όμως περιείχα</w:t>
      </w:r>
      <w:r w:rsidR="00AD2053">
        <w:rPr>
          <w:b w:val="0"/>
          <w:i w:val="0"/>
        </w:rPr>
        <w:t xml:space="preserve">ν </w:t>
      </w:r>
      <w:proofErr w:type="spellStart"/>
      <w:r w:rsidR="00AD2053">
        <w:rPr>
          <w:b w:val="0"/>
          <w:i w:val="0"/>
        </w:rPr>
        <w:t>υποερωτήματα</w:t>
      </w:r>
      <w:proofErr w:type="spellEnd"/>
      <w:r w:rsidR="00AD2053">
        <w:rPr>
          <w:b w:val="0"/>
          <w:i w:val="0"/>
        </w:rPr>
        <w:t xml:space="preserve"> με τις ενδείξεις </w:t>
      </w:r>
      <w:r w:rsidR="000419FA">
        <w:rPr>
          <w:b w:val="0"/>
          <w:i w:val="0"/>
        </w:rPr>
        <w:t>«</w:t>
      </w:r>
      <w:r w:rsidR="00AD2053" w:rsidRPr="00FD1383">
        <w:rPr>
          <w:b w:val="0"/>
          <w:i w:val="0"/>
        </w:rPr>
        <w:t>1</w:t>
      </w:r>
      <w:r w:rsidR="000419FA">
        <w:rPr>
          <w:b w:val="0"/>
          <w:i w:val="0"/>
        </w:rPr>
        <w:t>»</w:t>
      </w:r>
      <w:r w:rsidR="00AD2053">
        <w:rPr>
          <w:b w:val="0"/>
          <w:i w:val="0"/>
        </w:rPr>
        <w:t xml:space="preserve"> και </w:t>
      </w:r>
      <w:r w:rsidR="000419FA">
        <w:rPr>
          <w:b w:val="0"/>
          <w:i w:val="0"/>
        </w:rPr>
        <w:t>«</w:t>
      </w:r>
      <w:r w:rsidR="00AD2053" w:rsidRPr="00FD1383">
        <w:rPr>
          <w:b w:val="0"/>
          <w:i w:val="0"/>
        </w:rPr>
        <w:t>2</w:t>
      </w:r>
      <w:r w:rsidR="000419FA">
        <w:rPr>
          <w:b w:val="0"/>
          <w:i w:val="0"/>
        </w:rPr>
        <w:t>»</w:t>
      </w:r>
      <w:r w:rsidR="00AD2053" w:rsidRPr="00FD1383">
        <w:rPr>
          <w:b w:val="0"/>
          <w:i w:val="0"/>
        </w:rPr>
        <w:t>,</w:t>
      </w:r>
      <w:r w:rsidR="00AD2053" w:rsidRPr="000419FA">
        <w:rPr>
          <w:b w:val="0"/>
          <w:i w:val="0"/>
        </w:rPr>
        <w:t xml:space="preserve"> </w:t>
      </w:r>
      <w:r w:rsidR="00AD2053">
        <w:rPr>
          <w:b w:val="0"/>
          <w:i w:val="0"/>
        </w:rPr>
        <w:t>για να ξέρει κάθε ομάδα τι πρέπε</w:t>
      </w:r>
      <w:r w:rsidR="00882BB8">
        <w:rPr>
          <w:b w:val="0"/>
          <w:i w:val="0"/>
        </w:rPr>
        <w:t>ι να συμπληρώσει. Διευκρινίσαμε</w:t>
      </w:r>
      <w:r w:rsidR="00AD2053">
        <w:rPr>
          <w:b w:val="0"/>
          <w:i w:val="0"/>
        </w:rPr>
        <w:t xml:space="preserve"> στα παιδιά πως θα ασχοληθούν μόνο με τα </w:t>
      </w:r>
      <w:proofErr w:type="spellStart"/>
      <w:r w:rsidR="00AD2053">
        <w:rPr>
          <w:b w:val="0"/>
          <w:i w:val="0"/>
        </w:rPr>
        <w:t>υποερωτήματα</w:t>
      </w:r>
      <w:proofErr w:type="spellEnd"/>
      <w:r w:rsidR="00AD2053">
        <w:rPr>
          <w:b w:val="0"/>
          <w:i w:val="0"/>
        </w:rPr>
        <w:t xml:space="preserve"> που έχουν την ένδειξη της δικής τους ομάδας. Στο τέλος, </w:t>
      </w:r>
      <w:r w:rsidR="000419FA">
        <w:rPr>
          <w:b w:val="0"/>
          <w:i w:val="0"/>
        </w:rPr>
        <w:t>ωστόσο</w:t>
      </w:r>
      <w:r w:rsidR="00AD2053">
        <w:rPr>
          <w:b w:val="0"/>
          <w:i w:val="0"/>
        </w:rPr>
        <w:t>, αν</w:t>
      </w:r>
      <w:r w:rsidR="00882BB8">
        <w:rPr>
          <w:b w:val="0"/>
          <w:i w:val="0"/>
        </w:rPr>
        <w:t xml:space="preserve"> υπήρχε</w:t>
      </w:r>
      <w:r w:rsidR="00AD2053">
        <w:rPr>
          <w:b w:val="0"/>
          <w:i w:val="0"/>
        </w:rPr>
        <w:t xml:space="preserve"> κάποιο κενό </w:t>
      </w:r>
      <w:proofErr w:type="spellStart"/>
      <w:r w:rsidR="00AD2053">
        <w:rPr>
          <w:b w:val="0"/>
          <w:i w:val="0"/>
        </w:rPr>
        <w:t>υποερώτημα</w:t>
      </w:r>
      <w:proofErr w:type="spellEnd"/>
      <w:r w:rsidR="00AD2053">
        <w:rPr>
          <w:b w:val="0"/>
          <w:i w:val="0"/>
        </w:rPr>
        <w:t xml:space="preserve"> σε μ</w:t>
      </w:r>
      <w:r w:rsidR="000419FA">
        <w:rPr>
          <w:b w:val="0"/>
          <w:i w:val="0"/>
        </w:rPr>
        <w:t>ι</w:t>
      </w:r>
      <w:r w:rsidR="00AD2053">
        <w:rPr>
          <w:b w:val="0"/>
          <w:i w:val="0"/>
        </w:rPr>
        <w:t xml:space="preserve">α ομάδα, </w:t>
      </w:r>
      <w:r w:rsidR="00882BB8">
        <w:rPr>
          <w:b w:val="0"/>
          <w:i w:val="0"/>
        </w:rPr>
        <w:t>θα μπορούσε</w:t>
      </w:r>
      <w:r w:rsidR="00AD2053">
        <w:rPr>
          <w:b w:val="0"/>
          <w:i w:val="0"/>
        </w:rPr>
        <w:t xml:space="preserve"> να τη βοηθήσει η άλλη ομάδα και να το συμπληρώσει. </w:t>
      </w:r>
    </w:p>
    <w:p w:rsidR="00BE3803" w:rsidRDefault="00882BB8" w:rsidP="00BE3803">
      <w:pPr>
        <w:pStyle w:val="ad"/>
        <w:keepNext w:val="0"/>
        <w:widowControl w:val="0"/>
        <w:ind w:firstLine="720"/>
        <w:contextualSpacing/>
        <w:rPr>
          <w:b w:val="0"/>
          <w:i w:val="0"/>
        </w:rPr>
      </w:pPr>
      <w:r>
        <w:rPr>
          <w:b w:val="0"/>
          <w:i w:val="0"/>
        </w:rPr>
        <w:t>Ζητήσαμε</w:t>
      </w:r>
      <w:r w:rsidR="00AD2053">
        <w:rPr>
          <w:b w:val="0"/>
          <w:i w:val="0"/>
        </w:rPr>
        <w:t xml:space="preserve"> να συγκρίνουν τον τρόπο που συνεργάστηκαν στο δεύτερο δίωρο </w:t>
      </w:r>
      <w:r w:rsidR="00AD2053">
        <w:rPr>
          <w:b w:val="0"/>
          <w:i w:val="0"/>
        </w:rPr>
        <w:lastRenderedPageBreak/>
        <w:t xml:space="preserve">και τώρα και να εντοπίσουν τα μειονεκτήματα της πρακτικής του δεύτερου </w:t>
      </w:r>
      <w:proofErr w:type="spellStart"/>
      <w:r w:rsidR="00AD2053">
        <w:rPr>
          <w:b w:val="0"/>
          <w:i w:val="0"/>
        </w:rPr>
        <w:t>δ</w:t>
      </w:r>
      <w:r w:rsidR="000419FA">
        <w:rPr>
          <w:b w:val="0"/>
          <w:i w:val="0"/>
        </w:rPr>
        <w:t>ιώ</w:t>
      </w:r>
      <w:r w:rsidR="00AD2053">
        <w:rPr>
          <w:b w:val="0"/>
          <w:i w:val="0"/>
        </w:rPr>
        <w:t>ρου</w:t>
      </w:r>
      <w:proofErr w:type="spellEnd"/>
      <w:r w:rsidR="00AD2053">
        <w:rPr>
          <w:b w:val="0"/>
          <w:i w:val="0"/>
        </w:rPr>
        <w:t xml:space="preserve"> (π.χ. αναγκαία μετακίνηση στον υπολογιστή της άλλης ομάδας, έλλειψη δυνατό</w:t>
      </w:r>
      <w:r>
        <w:rPr>
          <w:b w:val="0"/>
          <w:i w:val="0"/>
        </w:rPr>
        <w:t>τητας ταυτόχρονης εργασίας,</w:t>
      </w:r>
      <w:r w:rsidR="00AD2053">
        <w:rPr>
          <w:b w:val="0"/>
          <w:i w:val="0"/>
        </w:rPr>
        <w:t xml:space="preserve"> αναμονή για το κάθε στάδιο). Στη συν</w:t>
      </w:r>
      <w:r>
        <w:rPr>
          <w:b w:val="0"/>
          <w:i w:val="0"/>
        </w:rPr>
        <w:t xml:space="preserve">έχεια ζητήσαμε από τη μία ομάδα να κοιτάξει το έγγραφο μπροστά της. Παροτρύναμε την άλλη ομάδα να πληκτρολογήσει κάτι στο έγγραφο. Ακούστηκαν επιφωνήματα από την πρώτη ομάδα, όταν έβλεπαν να ξεπετάγονται γράμματα μπροστά τους. Αφού εξηγήσαμε τη συνέβη θέλησε η πρώτη ομάδα να γράψει και αυτή κάτι στο έγγραφο. </w:t>
      </w:r>
      <w:r w:rsidR="00BE3803">
        <w:rPr>
          <w:b w:val="0"/>
          <w:i w:val="0"/>
        </w:rPr>
        <w:t>Αναφέραμε</w:t>
      </w:r>
      <w:r w:rsidR="00AD2053">
        <w:rPr>
          <w:b w:val="0"/>
          <w:i w:val="0"/>
        </w:rPr>
        <w:t xml:space="preserve"> πως μια διαδικτυακή πρακτική όπως του </w:t>
      </w:r>
      <w:r w:rsidR="00AD2053">
        <w:rPr>
          <w:b w:val="0"/>
          <w:i w:val="0"/>
          <w:lang w:val="en-US"/>
        </w:rPr>
        <w:t>Google</w:t>
      </w:r>
      <w:r w:rsidR="00AD2053" w:rsidRPr="00F66C68">
        <w:rPr>
          <w:b w:val="0"/>
          <w:i w:val="0"/>
        </w:rPr>
        <w:t xml:space="preserve"> </w:t>
      </w:r>
      <w:r w:rsidR="00AD2053">
        <w:rPr>
          <w:b w:val="0"/>
          <w:i w:val="0"/>
          <w:lang w:val="en-US"/>
        </w:rPr>
        <w:t>Drive</w:t>
      </w:r>
      <w:r w:rsidR="00AD2053" w:rsidRPr="00F66C68">
        <w:rPr>
          <w:b w:val="0"/>
          <w:i w:val="0"/>
        </w:rPr>
        <w:t xml:space="preserve"> </w:t>
      </w:r>
      <w:r w:rsidR="00AD2053">
        <w:rPr>
          <w:b w:val="0"/>
          <w:i w:val="0"/>
        </w:rPr>
        <w:t>μπορεί να εφαρμοστεί ανάμεσα σε ανθρώπους διαφορετικών χωρών.</w:t>
      </w:r>
    </w:p>
    <w:p w:rsidR="00AD2053" w:rsidRPr="00587CC6" w:rsidRDefault="00BE3803" w:rsidP="00BE3803">
      <w:pPr>
        <w:pStyle w:val="ad"/>
        <w:keepNext w:val="0"/>
        <w:widowControl w:val="0"/>
        <w:ind w:firstLine="720"/>
        <w:contextualSpacing/>
        <w:rPr>
          <w:b w:val="0"/>
          <w:i w:val="0"/>
        </w:rPr>
      </w:pPr>
      <w:r>
        <w:rPr>
          <w:b w:val="0"/>
          <w:i w:val="0"/>
        </w:rPr>
        <w:t>Από το κοινό έγγραφο συμπληρώθηκαν μόνο οι δύο πρώτες ασκήσεις γραπτά. Η τρίτη παρουσιάστηκε προφορικά από τις ομάδες</w:t>
      </w:r>
      <w:r w:rsidR="00570709">
        <w:rPr>
          <w:b w:val="0"/>
          <w:i w:val="0"/>
        </w:rPr>
        <w:t>,</w:t>
      </w:r>
      <w:r>
        <w:rPr>
          <w:b w:val="0"/>
          <w:i w:val="0"/>
        </w:rPr>
        <w:t xml:space="preserve"> γιατί δεν υπήρχε άλλος χρόνος. Το θετικό από τη συμπλήρωση του φύλλου ήταν πως η μαθήτρια της Β΄ </w:t>
      </w:r>
      <w:r w:rsidR="004D57BE">
        <w:rPr>
          <w:b w:val="0"/>
          <w:i w:val="0"/>
        </w:rPr>
        <w:t>Τ</w:t>
      </w:r>
      <w:r>
        <w:rPr>
          <w:b w:val="0"/>
          <w:i w:val="0"/>
        </w:rPr>
        <w:t xml:space="preserve">άξης, </w:t>
      </w:r>
      <w:r w:rsidR="004D57BE">
        <w:rPr>
          <w:b w:val="0"/>
          <w:i w:val="0"/>
        </w:rPr>
        <w:t xml:space="preserve">η οποία </w:t>
      </w:r>
      <w:r>
        <w:rPr>
          <w:b w:val="0"/>
          <w:i w:val="0"/>
        </w:rPr>
        <w:t xml:space="preserve">δυσκολευόταν στις ονοματοποιήσεις, ήταν αυτή που έδωσε όλες τις απαντήσεις </w:t>
      </w:r>
      <w:r w:rsidR="00570709">
        <w:rPr>
          <w:b w:val="0"/>
          <w:i w:val="0"/>
        </w:rPr>
        <w:t xml:space="preserve">της ομάδας της </w:t>
      </w:r>
      <w:r>
        <w:rPr>
          <w:b w:val="0"/>
          <w:i w:val="0"/>
        </w:rPr>
        <w:t>σ</w:t>
      </w:r>
      <w:r w:rsidR="000B624C">
        <w:rPr>
          <w:b w:val="0"/>
          <w:i w:val="0"/>
        </w:rPr>
        <w:t>την πρώτη άσκηση</w:t>
      </w:r>
      <w:r>
        <w:rPr>
          <w:b w:val="0"/>
          <w:i w:val="0"/>
        </w:rPr>
        <w:t xml:space="preserve">. </w:t>
      </w:r>
      <w:r w:rsidR="00AD2053">
        <w:rPr>
          <w:b w:val="0"/>
          <w:i w:val="0"/>
        </w:rPr>
        <w:t xml:space="preserve"> </w:t>
      </w:r>
    </w:p>
    <w:p w:rsidR="000F6500" w:rsidRDefault="00170E95" w:rsidP="00925EDC">
      <w:pPr>
        <w:pStyle w:val="ad"/>
        <w:keepNext w:val="0"/>
        <w:widowControl w:val="0"/>
        <w:ind w:firstLine="720"/>
        <w:contextualSpacing/>
        <w:rPr>
          <w:b w:val="0"/>
          <w:i w:val="0"/>
        </w:rPr>
      </w:pPr>
      <w:r>
        <w:rPr>
          <w:b w:val="0"/>
          <w:i w:val="0"/>
          <w:noProof/>
          <w:lang w:eastAsia="en-US"/>
        </w:rPr>
        <w:pict>
          <v:shape id="_x0000_s1192" type="#_x0000_t202" style="position:absolute;left:0;text-align:left;margin-left:122.25pt;margin-top:165.2pt;width:184.45pt;height:142.5pt;z-index:251773952;mso-width-relative:margin;mso-height-relative:margin">
            <v:textbox>
              <w:txbxContent>
                <w:p w:rsidR="008E4470" w:rsidRDefault="008E4470">
                  <w:r>
                    <w:rPr>
                      <w:noProof/>
                      <w:lang w:eastAsia="el-GR"/>
                    </w:rPr>
                    <w:drawing>
                      <wp:inline distT="0" distB="0" distL="0" distR="0">
                        <wp:extent cx="2100035" cy="1704975"/>
                        <wp:effectExtent l="19050" t="0" r="0" b="0"/>
                        <wp:docPr id="3" name="Εικόνα 6" descr="C:\Users\Sofia\Documents\TELIKA\ΕΦΑΡΜΟΓΗ ΗΜΕΡΟΛΟΓΙΟ\ΣΥΝΤΡΟΦΙΑ ΜΕ ΕΝΑ ΗΜΕΡΟΛΟΓΙΟ\ΕΦΑΡΜΟΓΗ\Τεκμήρια\7ο δίωρο\Ζωγραφιά μαθήτριας Β΄ τάξη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fia\Documents\TELIKA\ΕΦΑΡΜΟΓΗ ΗΜΕΡΟΛΟΓΙΟ\ΣΥΝΤΡΟΦΙΑ ΜΕ ΕΝΑ ΗΜΕΡΟΛΟΓΙΟ\ΕΦΑΡΜΟΓΗ\Τεκμήρια\7ο δίωρο\Ζωγραφιά μαθήτριας Β΄ τάξης 001.jpg"/>
                                <pic:cNvPicPr>
                                  <a:picLocks noChangeAspect="1" noChangeArrowheads="1"/>
                                </pic:cNvPicPr>
                              </pic:nvPicPr>
                              <pic:blipFill>
                                <a:blip r:embed="rId7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100035" cy="1704975"/>
                                </a:xfrm>
                                <a:prstGeom prst="rect">
                                  <a:avLst/>
                                </a:prstGeom>
                                <a:noFill/>
                                <a:ln w="9525">
                                  <a:noFill/>
                                  <a:miter lim="800000"/>
                                  <a:headEnd/>
                                  <a:tailEnd/>
                                </a:ln>
                              </pic:spPr>
                            </pic:pic>
                          </a:graphicData>
                        </a:graphic>
                      </wp:inline>
                    </w:drawing>
                  </w:r>
                </w:p>
              </w:txbxContent>
            </v:textbox>
          </v:shape>
        </w:pict>
      </w:r>
      <w:r w:rsidR="00957253" w:rsidRPr="00BE3803">
        <w:rPr>
          <w:b w:val="0"/>
          <w:i w:val="0"/>
        </w:rPr>
        <w:t>Η ενημέρωση των παιδιών για τη δημιουργία</w:t>
      </w:r>
      <w:r w:rsidR="00AD2053" w:rsidRPr="00BE3803">
        <w:rPr>
          <w:b w:val="0"/>
          <w:i w:val="0"/>
        </w:rPr>
        <w:t xml:space="preserve"> </w:t>
      </w:r>
      <w:r w:rsidR="00BE3803">
        <w:rPr>
          <w:b w:val="0"/>
          <w:i w:val="0"/>
        </w:rPr>
        <w:t>δικού τους</w:t>
      </w:r>
      <w:r w:rsidR="00957253" w:rsidRPr="00BE3803">
        <w:rPr>
          <w:b w:val="0"/>
          <w:i w:val="0"/>
        </w:rPr>
        <w:t xml:space="preserve"> μηνιαίο</w:t>
      </w:r>
      <w:r w:rsidR="004D57BE">
        <w:rPr>
          <w:b w:val="0"/>
          <w:i w:val="0"/>
        </w:rPr>
        <w:t>υ</w:t>
      </w:r>
      <w:r w:rsidR="00957253" w:rsidRPr="00BE3803">
        <w:rPr>
          <w:b w:val="0"/>
          <w:i w:val="0"/>
        </w:rPr>
        <w:t xml:space="preserve"> ημερολογίου σε ηλεκτρονική μορφή </w:t>
      </w:r>
      <w:r w:rsidR="00755CD8">
        <w:rPr>
          <w:b w:val="0"/>
          <w:i w:val="0"/>
        </w:rPr>
        <w:t>(κατά το 8ο</w:t>
      </w:r>
      <w:r w:rsidR="00AD2053" w:rsidRPr="00BE3803">
        <w:rPr>
          <w:b w:val="0"/>
          <w:i w:val="0"/>
        </w:rPr>
        <w:t xml:space="preserve"> δίωρο)</w:t>
      </w:r>
      <w:r w:rsidR="00957253" w:rsidRPr="00BE3803">
        <w:rPr>
          <w:b w:val="0"/>
          <w:i w:val="0"/>
        </w:rPr>
        <w:t xml:space="preserve"> έ</w:t>
      </w:r>
      <w:r w:rsidR="00BE3803">
        <w:rPr>
          <w:b w:val="0"/>
          <w:i w:val="0"/>
        </w:rPr>
        <w:t xml:space="preserve">γινε την ώρα των καλλιτεχνικών. Χωρίστηκαν σε ομάδες και τους δόθηκε ένα χαρτάκι με τις πληροφορίες που τους </w:t>
      </w:r>
      <w:r w:rsidR="00755CD8">
        <w:rPr>
          <w:b w:val="0"/>
          <w:i w:val="0"/>
        </w:rPr>
        <w:t>παρουσιάστηκαν.</w:t>
      </w:r>
      <w:r w:rsidR="00BE3803">
        <w:rPr>
          <w:b w:val="0"/>
          <w:i w:val="0"/>
        </w:rPr>
        <w:t xml:space="preserve"> Το χαρτί αυτό ανέφερε πως η κάθε ομάδα θα έπρεπε να βρει τραγούδια, παροιμίες, γιορτές κτλ.</w:t>
      </w:r>
      <w:r w:rsidR="00755CD8">
        <w:rPr>
          <w:b w:val="0"/>
          <w:i w:val="0"/>
        </w:rPr>
        <w:t xml:space="preserve"> για τους μήνες της ομάδας τους</w:t>
      </w:r>
      <w:r w:rsidR="00BE3803">
        <w:rPr>
          <w:b w:val="0"/>
          <w:i w:val="0"/>
        </w:rPr>
        <w:t xml:space="preserve"> και να φέρει αντικείμενα ή ρούχα που αντιστοιχούν στην εποχή που ανέλαβαν</w:t>
      </w:r>
      <w:r w:rsidR="000B624C">
        <w:rPr>
          <w:b w:val="0"/>
          <w:i w:val="0"/>
        </w:rPr>
        <w:t>,</w:t>
      </w:r>
      <w:r w:rsidR="00BE3803">
        <w:rPr>
          <w:b w:val="0"/>
          <w:i w:val="0"/>
        </w:rPr>
        <w:t xml:space="preserve"> για να τα φωτογραφίσουμε. </w:t>
      </w:r>
      <w:r w:rsidR="000F6500">
        <w:rPr>
          <w:b w:val="0"/>
          <w:i w:val="0"/>
        </w:rPr>
        <w:t xml:space="preserve">Όταν σχόλασαν τα παιδιά, η μαθήτρια της Β΄ </w:t>
      </w:r>
      <w:r w:rsidR="004D57BE">
        <w:rPr>
          <w:b w:val="0"/>
          <w:i w:val="0"/>
        </w:rPr>
        <w:t>Τ</w:t>
      </w:r>
      <w:r w:rsidR="000F6500">
        <w:rPr>
          <w:b w:val="0"/>
          <w:i w:val="0"/>
        </w:rPr>
        <w:t xml:space="preserve">άξης, </w:t>
      </w:r>
      <w:r w:rsidR="004D57BE">
        <w:rPr>
          <w:b w:val="0"/>
          <w:i w:val="0"/>
        </w:rPr>
        <w:t xml:space="preserve">η οποία </w:t>
      </w:r>
      <w:r w:rsidR="000F6500">
        <w:rPr>
          <w:b w:val="0"/>
          <w:i w:val="0"/>
        </w:rPr>
        <w:t>παρίστανε τη γη στη δραματοποίηση, χάρισε στην εκπαιδευτικό την παρακάτω ζωγραφιά.</w:t>
      </w:r>
    </w:p>
    <w:p w:rsidR="000F6500" w:rsidRDefault="000F6500" w:rsidP="00AD2053">
      <w:pPr>
        <w:pStyle w:val="ad"/>
        <w:keepNext w:val="0"/>
        <w:widowControl w:val="0"/>
        <w:ind w:firstLine="720"/>
        <w:contextualSpacing/>
        <w:rPr>
          <w:b w:val="0"/>
          <w:i w:val="0"/>
        </w:rPr>
      </w:pPr>
    </w:p>
    <w:p w:rsidR="000F6500" w:rsidRDefault="000F6500" w:rsidP="00AD2053">
      <w:pPr>
        <w:pStyle w:val="ad"/>
        <w:keepNext w:val="0"/>
        <w:widowControl w:val="0"/>
        <w:ind w:firstLine="720"/>
        <w:contextualSpacing/>
        <w:rPr>
          <w:b w:val="0"/>
          <w:i w:val="0"/>
        </w:rPr>
      </w:pPr>
    </w:p>
    <w:p w:rsidR="000F6500" w:rsidRDefault="000F6500" w:rsidP="00AD2053">
      <w:pPr>
        <w:pStyle w:val="ad"/>
        <w:keepNext w:val="0"/>
        <w:widowControl w:val="0"/>
        <w:ind w:firstLine="720"/>
        <w:contextualSpacing/>
        <w:rPr>
          <w:b w:val="0"/>
          <w:i w:val="0"/>
        </w:rPr>
      </w:pPr>
    </w:p>
    <w:p w:rsidR="000F6500" w:rsidRDefault="000F6500" w:rsidP="00AD2053">
      <w:pPr>
        <w:pStyle w:val="ad"/>
        <w:keepNext w:val="0"/>
        <w:widowControl w:val="0"/>
        <w:ind w:firstLine="720"/>
        <w:contextualSpacing/>
        <w:rPr>
          <w:b w:val="0"/>
          <w:i w:val="0"/>
        </w:rPr>
      </w:pPr>
    </w:p>
    <w:p w:rsidR="000F6500" w:rsidRDefault="000F6500" w:rsidP="00AD2053">
      <w:pPr>
        <w:pStyle w:val="ad"/>
        <w:keepNext w:val="0"/>
        <w:widowControl w:val="0"/>
        <w:ind w:firstLine="720"/>
        <w:contextualSpacing/>
        <w:rPr>
          <w:b w:val="0"/>
          <w:i w:val="0"/>
        </w:rPr>
      </w:pPr>
    </w:p>
    <w:p w:rsidR="00AD2053" w:rsidRPr="00FD1383" w:rsidRDefault="004D57BE" w:rsidP="00AD2053">
      <w:pPr>
        <w:pStyle w:val="ad"/>
        <w:keepNext w:val="0"/>
        <w:widowControl w:val="0"/>
        <w:contextualSpacing/>
        <w:rPr>
          <w:i w:val="0"/>
        </w:rPr>
      </w:pPr>
      <w:r>
        <w:rPr>
          <w:i w:val="0"/>
        </w:rPr>
        <w:lastRenderedPageBreak/>
        <w:t>11</w:t>
      </w:r>
      <w:r w:rsidRPr="00A85074">
        <w:rPr>
          <w:i w:val="0"/>
        </w:rPr>
        <w:t>η</w:t>
      </w:r>
      <w:r>
        <w:rPr>
          <w:i w:val="0"/>
        </w:rPr>
        <w:t xml:space="preserve"> &amp; 12</w:t>
      </w:r>
      <w:r w:rsidRPr="00A85074">
        <w:rPr>
          <w:i w:val="0"/>
        </w:rPr>
        <w:t>η</w:t>
      </w:r>
      <w:r>
        <w:rPr>
          <w:i w:val="0"/>
        </w:rPr>
        <w:t xml:space="preserve"> </w:t>
      </w:r>
      <w:r w:rsidR="00AD2053" w:rsidRPr="00FD1383">
        <w:rPr>
          <w:i w:val="0"/>
        </w:rPr>
        <w:t>διδακτικ</w:t>
      </w:r>
      <w:r>
        <w:rPr>
          <w:i w:val="0"/>
        </w:rPr>
        <w:t>ή</w:t>
      </w:r>
      <w:r w:rsidR="00AD2053" w:rsidRPr="00FD1383">
        <w:rPr>
          <w:i w:val="0"/>
        </w:rPr>
        <w:t xml:space="preserve"> </w:t>
      </w:r>
      <w:r>
        <w:rPr>
          <w:i w:val="0"/>
        </w:rPr>
        <w:t>ώ</w:t>
      </w:r>
      <w:r w:rsidR="00AD2053" w:rsidRPr="00FD1383">
        <w:rPr>
          <w:i w:val="0"/>
        </w:rPr>
        <w:t>ρ</w:t>
      </w:r>
      <w:r>
        <w:rPr>
          <w:i w:val="0"/>
        </w:rPr>
        <w:t>α</w:t>
      </w:r>
    </w:p>
    <w:p w:rsidR="00AD2053" w:rsidRDefault="00AD2053" w:rsidP="00AD2053">
      <w:pPr>
        <w:pStyle w:val="ad"/>
        <w:keepNext w:val="0"/>
        <w:widowControl w:val="0"/>
        <w:contextualSpacing/>
        <w:rPr>
          <w:b w:val="0"/>
          <w:i w:val="0"/>
        </w:rPr>
      </w:pPr>
      <w:r>
        <w:rPr>
          <w:b w:val="0"/>
          <w:i w:val="0"/>
        </w:rPr>
        <w:t xml:space="preserve">Στο δίωρο αυτό ως αφόρμηση </w:t>
      </w:r>
      <w:r w:rsidR="00755CD8">
        <w:rPr>
          <w:b w:val="0"/>
          <w:i w:val="0"/>
        </w:rPr>
        <w:t>χρησιμοποιήσα</w:t>
      </w:r>
      <w:r>
        <w:rPr>
          <w:b w:val="0"/>
          <w:i w:val="0"/>
        </w:rPr>
        <w:t>με το ημερολόγιο σχολικής ζωής το</w:t>
      </w:r>
      <w:r w:rsidR="00755CD8">
        <w:rPr>
          <w:b w:val="0"/>
          <w:i w:val="0"/>
        </w:rPr>
        <w:t>υ σχολείου μας. Το δείξαμε στα παιδιά και ρωτήσα</w:t>
      </w:r>
      <w:r>
        <w:rPr>
          <w:b w:val="0"/>
          <w:i w:val="0"/>
        </w:rPr>
        <w:t xml:space="preserve">με ποιο πιστεύουν ότι είναι το περιεχόμενό του και ποιος ο </w:t>
      </w:r>
      <w:r w:rsidR="004F44F7">
        <w:rPr>
          <w:b w:val="0"/>
          <w:i w:val="0"/>
        </w:rPr>
        <w:t xml:space="preserve">λόγος ύπαρξής τους στα σχολεία. </w:t>
      </w:r>
      <w:r>
        <w:rPr>
          <w:b w:val="0"/>
          <w:i w:val="0"/>
        </w:rPr>
        <w:t>Μετά τ</w:t>
      </w:r>
      <w:r w:rsidR="00755CD8">
        <w:rPr>
          <w:b w:val="0"/>
          <w:i w:val="0"/>
        </w:rPr>
        <w:t>η</w:t>
      </w:r>
      <w:r w:rsidR="004F44F7">
        <w:rPr>
          <w:b w:val="0"/>
          <w:i w:val="0"/>
        </w:rPr>
        <w:t xml:space="preserve"> διεξαγωγή της συζήτησης καταλήξαμε</w:t>
      </w:r>
      <w:r>
        <w:rPr>
          <w:b w:val="0"/>
          <w:i w:val="0"/>
        </w:rPr>
        <w:t xml:space="preserve"> ότι λειτουργεί ως αρχείο και σε περίπτωση ατυχήματος ως αποδεικτικό στοιχείο. </w:t>
      </w:r>
    </w:p>
    <w:p w:rsidR="00AD2053" w:rsidRDefault="004F44F7" w:rsidP="00AD2053">
      <w:pPr>
        <w:pStyle w:val="ad"/>
        <w:keepNext w:val="0"/>
        <w:widowControl w:val="0"/>
        <w:contextualSpacing/>
        <w:rPr>
          <w:b w:val="0"/>
          <w:i w:val="0"/>
        </w:rPr>
      </w:pPr>
      <w:r>
        <w:rPr>
          <w:b w:val="0"/>
          <w:i w:val="0"/>
        </w:rPr>
        <w:tab/>
        <w:t>Στη συνέχεια αναθέσα</w:t>
      </w:r>
      <w:r w:rsidR="00AD2053">
        <w:rPr>
          <w:b w:val="0"/>
          <w:i w:val="0"/>
        </w:rPr>
        <w:t>με σε κάθε δυάδα την επεξεργασία συγκεκριμένων ιστοσελ</w:t>
      </w:r>
      <w:r>
        <w:rPr>
          <w:b w:val="0"/>
          <w:i w:val="0"/>
        </w:rPr>
        <w:t xml:space="preserve">ίδων. Η πρώτη ομάδα (ένα παιδί από τη Β΄ και ένα από τη Δ΄ </w:t>
      </w:r>
      <w:r w:rsidR="00A85074">
        <w:rPr>
          <w:b w:val="0"/>
          <w:i w:val="0"/>
        </w:rPr>
        <w:t>Τ</w:t>
      </w:r>
      <w:r>
        <w:rPr>
          <w:b w:val="0"/>
          <w:i w:val="0"/>
        </w:rPr>
        <w:t>άξη)</w:t>
      </w:r>
      <w:r w:rsidR="00AD2053">
        <w:rPr>
          <w:b w:val="0"/>
          <w:i w:val="0"/>
        </w:rPr>
        <w:t xml:space="preserve"> </w:t>
      </w:r>
      <w:r>
        <w:rPr>
          <w:b w:val="0"/>
          <w:i w:val="0"/>
        </w:rPr>
        <w:t xml:space="preserve">ασχολήθηκε </w:t>
      </w:r>
      <w:r w:rsidR="00AD2053">
        <w:rPr>
          <w:b w:val="0"/>
          <w:i w:val="0"/>
        </w:rPr>
        <w:t xml:space="preserve">με την ιστοσελίδα </w:t>
      </w:r>
      <w:hyperlink r:id="rId72" w:history="1">
        <w:r w:rsidR="00AD2053" w:rsidRPr="00537207">
          <w:rPr>
            <w:rStyle w:val="-"/>
            <w:b w:val="0"/>
            <w:i w:val="0"/>
            <w:lang w:val="en-US"/>
          </w:rPr>
          <w:t>city</w:t>
        </w:r>
        <w:r w:rsidR="00AD2053" w:rsidRPr="00537207">
          <w:rPr>
            <w:rStyle w:val="-"/>
            <w:b w:val="0"/>
            <w:i w:val="0"/>
          </w:rPr>
          <w:t xml:space="preserve"> </w:t>
        </w:r>
        <w:r w:rsidR="00AD2053" w:rsidRPr="00537207">
          <w:rPr>
            <w:rStyle w:val="-"/>
            <w:b w:val="0"/>
            <w:i w:val="0"/>
            <w:lang w:val="en-US"/>
          </w:rPr>
          <w:t>of</w:t>
        </w:r>
        <w:r w:rsidR="00AD2053" w:rsidRPr="00537207">
          <w:rPr>
            <w:rStyle w:val="-"/>
            <w:b w:val="0"/>
            <w:i w:val="0"/>
          </w:rPr>
          <w:t xml:space="preserve"> </w:t>
        </w:r>
        <w:r w:rsidR="00AD2053" w:rsidRPr="00537207">
          <w:rPr>
            <w:rStyle w:val="-"/>
            <w:b w:val="0"/>
            <w:i w:val="0"/>
            <w:lang w:val="en-US"/>
          </w:rPr>
          <w:t>Athens</w:t>
        </w:r>
      </w:hyperlink>
      <w:r w:rsidR="00AD2053">
        <w:rPr>
          <w:b w:val="0"/>
          <w:i w:val="0"/>
        </w:rPr>
        <w:t xml:space="preserve"> και το πολιτιστικό ημερολόγιο που είναι αναρτημένο, όπως επίσης και με την εκπαιδευτική πύλη του </w:t>
      </w:r>
      <w:hyperlink r:id="rId73" w:history="1">
        <w:proofErr w:type="spellStart"/>
        <w:r w:rsidR="00AD2053" w:rsidRPr="00493C1B">
          <w:rPr>
            <w:rStyle w:val="-"/>
            <w:b w:val="0"/>
            <w:i w:val="0"/>
          </w:rPr>
          <w:t>Υπ.Ε.Π.Θ</w:t>
        </w:r>
        <w:proofErr w:type="spellEnd"/>
      </w:hyperlink>
      <w:r w:rsidR="00AD2053">
        <w:rPr>
          <w:b w:val="0"/>
          <w:i w:val="0"/>
        </w:rPr>
        <w:t>., η οποία περιέχει ημερολόγια στρατιωτών το</w:t>
      </w:r>
      <w:r>
        <w:rPr>
          <w:b w:val="0"/>
          <w:i w:val="0"/>
        </w:rPr>
        <w:t xml:space="preserve">υ </w:t>
      </w:r>
      <w:r w:rsidR="00A85074">
        <w:rPr>
          <w:b w:val="0"/>
          <w:i w:val="0"/>
        </w:rPr>
        <w:t>Π</w:t>
      </w:r>
      <w:r>
        <w:rPr>
          <w:b w:val="0"/>
          <w:i w:val="0"/>
        </w:rPr>
        <w:t>ολέμου του ’40. Επισημάνθηκε</w:t>
      </w:r>
      <w:r w:rsidR="00AD2053">
        <w:rPr>
          <w:b w:val="0"/>
          <w:i w:val="0"/>
        </w:rPr>
        <w:t xml:space="preserve"> πως θα εξεταστούν συγκεκριμένα κομμά</w:t>
      </w:r>
      <w:r>
        <w:rPr>
          <w:b w:val="0"/>
          <w:i w:val="0"/>
        </w:rPr>
        <w:t>τια. Από την πρώτη ιστοσελίδα, αφού έριξαν μια ματιά στο γενικότερο πλαίσιό της,</w:t>
      </w:r>
      <w:r w:rsidR="00AD2053">
        <w:rPr>
          <w:b w:val="0"/>
          <w:i w:val="0"/>
        </w:rPr>
        <w:t xml:space="preserve"> </w:t>
      </w:r>
      <w:r>
        <w:rPr>
          <w:b w:val="0"/>
          <w:i w:val="0"/>
        </w:rPr>
        <w:t>ασχολήθηκαν</w:t>
      </w:r>
      <w:r w:rsidR="00AD2053">
        <w:rPr>
          <w:b w:val="0"/>
          <w:i w:val="0"/>
        </w:rPr>
        <w:t xml:space="preserve"> με τη δραστηριότητα που λαμβάνει χώρα την Παρασκευή στις 16.00, την Έκθεση Χειροποίητου </w:t>
      </w:r>
      <w:proofErr w:type="spellStart"/>
      <w:r w:rsidR="00AD2053">
        <w:rPr>
          <w:b w:val="0"/>
          <w:i w:val="0"/>
        </w:rPr>
        <w:t>Τεχνόπο</w:t>
      </w:r>
      <w:r>
        <w:rPr>
          <w:b w:val="0"/>
          <w:i w:val="0"/>
        </w:rPr>
        <w:t>λις</w:t>
      </w:r>
      <w:proofErr w:type="spellEnd"/>
      <w:r>
        <w:rPr>
          <w:b w:val="0"/>
          <w:i w:val="0"/>
        </w:rPr>
        <w:t>. Από τη δεύτερη ασχολήθηκαν</w:t>
      </w:r>
      <w:r w:rsidR="00AD2053">
        <w:rPr>
          <w:b w:val="0"/>
          <w:i w:val="0"/>
        </w:rPr>
        <w:t xml:space="preserve"> με την πρώτη ημερολογιακή αναφορά του</w:t>
      </w:r>
      <w:r w:rsidR="00AD2053" w:rsidRPr="00493C1B">
        <w:rPr>
          <w:b w:val="0"/>
          <w:i w:val="0"/>
        </w:rPr>
        <w:t xml:space="preserve"> </w:t>
      </w:r>
      <w:r>
        <w:rPr>
          <w:b w:val="0"/>
          <w:bCs w:val="0"/>
          <w:i w:val="0"/>
        </w:rPr>
        <w:t xml:space="preserve">Σ. </w:t>
      </w:r>
      <w:proofErr w:type="spellStart"/>
      <w:r>
        <w:rPr>
          <w:b w:val="0"/>
          <w:bCs w:val="0"/>
          <w:i w:val="0"/>
        </w:rPr>
        <w:t>Τζιρόπουλου</w:t>
      </w:r>
      <w:proofErr w:type="spellEnd"/>
      <w:r w:rsidR="00AD2053">
        <w:rPr>
          <w:b w:val="0"/>
          <w:bCs w:val="0"/>
          <w:i w:val="0"/>
        </w:rPr>
        <w:t xml:space="preserve"> (</w:t>
      </w:r>
      <w:proofErr w:type="spellStart"/>
      <w:r w:rsidR="00AD2053">
        <w:rPr>
          <w:b w:val="0"/>
          <w:bCs w:val="0"/>
          <w:i w:val="0"/>
        </w:rPr>
        <w:t>Ημερολόγιον</w:t>
      </w:r>
      <w:proofErr w:type="spellEnd"/>
      <w:r w:rsidR="00AD2053">
        <w:rPr>
          <w:b w:val="0"/>
          <w:bCs w:val="0"/>
          <w:i w:val="0"/>
        </w:rPr>
        <w:t xml:space="preserve"> από τον </w:t>
      </w:r>
      <w:proofErr w:type="spellStart"/>
      <w:r w:rsidR="00AD2053">
        <w:rPr>
          <w:b w:val="0"/>
          <w:bCs w:val="0"/>
          <w:i w:val="0"/>
        </w:rPr>
        <w:t>πό</w:t>
      </w:r>
      <w:r w:rsidR="00AD2053" w:rsidRPr="00493C1B">
        <w:rPr>
          <w:b w:val="0"/>
          <w:bCs w:val="0"/>
          <w:i w:val="0"/>
        </w:rPr>
        <w:t>λεμον</w:t>
      </w:r>
      <w:proofErr w:type="spellEnd"/>
      <w:r w:rsidR="00AD2053" w:rsidRPr="00493C1B">
        <w:rPr>
          <w:b w:val="0"/>
          <w:bCs w:val="0"/>
          <w:i w:val="0"/>
        </w:rPr>
        <w:t xml:space="preserve"> του 1940, Νέα </w:t>
      </w:r>
      <w:proofErr w:type="spellStart"/>
      <w:r w:rsidR="00AD2053" w:rsidRPr="00493C1B">
        <w:rPr>
          <w:b w:val="0"/>
          <w:bCs w:val="0"/>
          <w:i w:val="0"/>
        </w:rPr>
        <w:t>Θέσις</w:t>
      </w:r>
      <w:proofErr w:type="spellEnd"/>
      <w:r w:rsidR="00AD2053" w:rsidRPr="00493C1B">
        <w:rPr>
          <w:b w:val="0"/>
          <w:bCs w:val="0"/>
          <w:i w:val="0"/>
        </w:rPr>
        <w:t>, Αθήνα 1997</w:t>
      </w:r>
      <w:r w:rsidR="00AD2053">
        <w:rPr>
          <w:b w:val="0"/>
          <w:bCs w:val="0"/>
          <w:i w:val="0"/>
        </w:rPr>
        <w:t>).</w:t>
      </w:r>
      <w:r w:rsidR="00AD2053">
        <w:rPr>
          <w:b w:val="0"/>
          <w:i w:val="0"/>
        </w:rPr>
        <w:t xml:space="preserve"> </w:t>
      </w:r>
    </w:p>
    <w:p w:rsidR="002D1E90" w:rsidRDefault="00170E95" w:rsidP="00AD2053">
      <w:pPr>
        <w:pStyle w:val="ad"/>
        <w:keepNext w:val="0"/>
        <w:widowControl w:val="0"/>
        <w:contextualSpacing/>
        <w:rPr>
          <w:b w:val="0"/>
          <w:i w:val="0"/>
        </w:rPr>
      </w:pPr>
      <w:r>
        <w:rPr>
          <w:b w:val="0"/>
          <w:i w:val="0"/>
          <w:noProof/>
          <w:lang w:eastAsia="en-US"/>
        </w:rPr>
        <w:pict>
          <v:shape id="_x0000_s1096" type="#_x0000_t202" style="position:absolute;left:0;text-align:left;margin-left:272.15pt;margin-top:16.25pt;width:149.8pt;height:94.5pt;z-index:251671552;mso-width-relative:margin;mso-height-relative:margin">
            <v:textbox style="mso-next-textbox:#_x0000_s1096">
              <w:txbxContent>
                <w:p w:rsidR="008E4470" w:rsidRDefault="008E4470" w:rsidP="00AD2053">
                  <w:r>
                    <w:rPr>
                      <w:noProof/>
                      <w:lang w:eastAsia="el-GR"/>
                    </w:rPr>
                    <w:drawing>
                      <wp:inline distT="0" distB="0" distL="0" distR="0">
                        <wp:extent cx="1771650" cy="1151766"/>
                        <wp:effectExtent l="0" t="0" r="0" b="0"/>
                        <wp:docPr id="645" name="Εικόνα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7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775927" cy="1154546"/>
                                </a:xfrm>
                                <a:prstGeom prst="rect">
                                  <a:avLst/>
                                </a:prstGeom>
                                <a:noFill/>
                                <a:ln w="9525">
                                  <a:noFill/>
                                  <a:miter lim="800000"/>
                                  <a:headEnd/>
                                  <a:tailEnd/>
                                </a:ln>
                              </pic:spPr>
                            </pic:pic>
                          </a:graphicData>
                        </a:graphic>
                      </wp:inline>
                    </w:drawing>
                  </w:r>
                </w:p>
              </w:txbxContent>
            </v:textbox>
          </v:shape>
        </w:pict>
      </w:r>
      <w:r>
        <w:rPr>
          <w:b w:val="0"/>
          <w:i w:val="0"/>
          <w:noProof/>
          <w:lang w:eastAsia="en-US"/>
        </w:rPr>
        <w:pict>
          <v:shape id="_x0000_s1180" type="#_x0000_t202" style="position:absolute;left:0;text-align:left;margin-left:151.5pt;margin-top:16.25pt;width:113.5pt;height:97pt;z-index:251755520;mso-width-relative:margin;mso-height-relative:margin">
            <v:textbox>
              <w:txbxContent>
                <w:p w:rsidR="008E4470" w:rsidRDefault="008E4470">
                  <w:r>
                    <w:rPr>
                      <w:noProof/>
                      <w:lang w:eastAsia="el-GR"/>
                    </w:rPr>
                    <w:drawing>
                      <wp:inline distT="0" distB="0" distL="0" distR="0">
                        <wp:extent cx="1295400" cy="1114425"/>
                        <wp:effectExtent l="0" t="0" r="0" b="0"/>
                        <wp:docPr id="11" name="Εικόνα 11" descr="C:\Users\Sofia\Documents\TELIKA\ΕΦΑΡΜΟΓΗ ΗΜΕΡΟΛΟΓΙΟ\ΣΥΝΤΡΟΦΙΑ ΜΕ ΕΝΑ ΗΜΕΡΟΛΟΓΙΟ\Τεκμήρια\20140310_105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fia\Documents\TELIKA\ΕΦΑΡΜΟΓΗ ΗΜΕΡΟΛΟΓΙΟ\ΣΥΝΤΡΟΦΙΑ ΜΕ ΕΝΑ ΗΜΕΡΟΛΟΓΙΟ\Τεκμήρια\20140310_105714.jpg"/>
                                <pic:cNvPicPr>
                                  <a:picLocks noChangeAspect="1" noChangeArrowheads="1"/>
                                </pic:cNvPicPr>
                              </pic:nvPicPr>
                              <pic:blipFill>
                                <a:blip r:embed="rId7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299382" cy="1117851"/>
                                </a:xfrm>
                                <a:prstGeom prst="rect">
                                  <a:avLst/>
                                </a:prstGeom>
                                <a:noFill/>
                                <a:ln w="9525">
                                  <a:noFill/>
                                  <a:miter lim="800000"/>
                                  <a:headEnd/>
                                  <a:tailEnd/>
                                </a:ln>
                              </pic:spPr>
                            </pic:pic>
                          </a:graphicData>
                        </a:graphic>
                      </wp:inline>
                    </w:drawing>
                  </w:r>
                </w:p>
              </w:txbxContent>
            </v:textbox>
          </v:shape>
        </w:pict>
      </w:r>
      <w:r>
        <w:rPr>
          <w:b w:val="0"/>
          <w:i w:val="0"/>
          <w:noProof/>
          <w:lang w:eastAsia="en-US"/>
        </w:rPr>
        <w:pict>
          <v:shape id="_x0000_s1095" type="#_x0000_t202" style="position:absolute;left:0;text-align:left;margin-left:3.75pt;margin-top:16.25pt;width:138.75pt;height:97pt;z-index:251670528;mso-width-relative:margin;mso-height-relative:margin">
            <v:textbox style="mso-next-textbox:#_x0000_s1095">
              <w:txbxContent>
                <w:p w:rsidR="008E4470" w:rsidRDefault="008E4470" w:rsidP="00AD2053">
                  <w:r>
                    <w:rPr>
                      <w:noProof/>
                      <w:lang w:eastAsia="el-GR"/>
                    </w:rPr>
                    <w:drawing>
                      <wp:inline distT="0" distB="0" distL="0" distR="0">
                        <wp:extent cx="1571625" cy="1114425"/>
                        <wp:effectExtent l="19050" t="0" r="9525" b="0"/>
                        <wp:docPr id="646" name="Εικόνα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7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571625" cy="1114425"/>
                                </a:xfrm>
                                <a:prstGeom prst="rect">
                                  <a:avLst/>
                                </a:prstGeom>
                                <a:noFill/>
                                <a:ln w="9525">
                                  <a:noFill/>
                                  <a:miter lim="800000"/>
                                  <a:headEnd/>
                                  <a:tailEnd/>
                                </a:ln>
                              </pic:spPr>
                            </pic:pic>
                          </a:graphicData>
                        </a:graphic>
                      </wp:inline>
                    </w:drawing>
                  </w:r>
                </w:p>
              </w:txbxContent>
            </v:textbox>
          </v:shape>
        </w:pict>
      </w:r>
    </w:p>
    <w:p w:rsidR="000B624C" w:rsidRDefault="000B624C" w:rsidP="00AD2053">
      <w:pPr>
        <w:pStyle w:val="ad"/>
        <w:keepNext w:val="0"/>
        <w:widowControl w:val="0"/>
        <w:contextualSpacing/>
        <w:rPr>
          <w:b w:val="0"/>
          <w:i w:val="0"/>
        </w:rPr>
      </w:pPr>
    </w:p>
    <w:p w:rsidR="00AD2053" w:rsidRDefault="00AD2053" w:rsidP="00AD2053">
      <w:pPr>
        <w:pStyle w:val="ad"/>
        <w:keepNext w:val="0"/>
        <w:widowControl w:val="0"/>
        <w:contextualSpacing/>
        <w:rPr>
          <w:b w:val="0"/>
          <w:i w:val="0"/>
        </w:rPr>
      </w:pPr>
    </w:p>
    <w:p w:rsidR="00AD2053" w:rsidRDefault="00AD2053" w:rsidP="00AD2053">
      <w:pPr>
        <w:pStyle w:val="ad"/>
        <w:keepNext w:val="0"/>
        <w:widowControl w:val="0"/>
        <w:contextualSpacing/>
        <w:rPr>
          <w:b w:val="0"/>
          <w:i w:val="0"/>
        </w:rPr>
      </w:pPr>
    </w:p>
    <w:p w:rsidR="00AD2053" w:rsidRDefault="00AD2053" w:rsidP="00AD2053">
      <w:pPr>
        <w:pStyle w:val="ad"/>
        <w:keepNext w:val="0"/>
        <w:widowControl w:val="0"/>
        <w:contextualSpacing/>
        <w:rPr>
          <w:b w:val="0"/>
          <w:i w:val="0"/>
        </w:rPr>
      </w:pPr>
    </w:p>
    <w:p w:rsidR="00AD2053" w:rsidRDefault="00AD2053" w:rsidP="00AD2053">
      <w:pPr>
        <w:pStyle w:val="ad"/>
        <w:keepNext w:val="0"/>
        <w:widowControl w:val="0"/>
        <w:contextualSpacing/>
        <w:rPr>
          <w:b w:val="0"/>
          <w:i w:val="0"/>
        </w:rPr>
      </w:pPr>
    </w:p>
    <w:p w:rsidR="000B624C" w:rsidRDefault="00AD2053" w:rsidP="003D2B0C">
      <w:pPr>
        <w:pStyle w:val="ad"/>
        <w:keepNext w:val="0"/>
        <w:widowControl w:val="0"/>
        <w:contextualSpacing/>
        <w:rPr>
          <w:b w:val="0"/>
          <w:bCs w:val="0"/>
          <w:i w:val="0"/>
        </w:rPr>
      </w:pPr>
      <w:r>
        <w:rPr>
          <w:b w:val="0"/>
          <w:i w:val="0"/>
        </w:rPr>
        <w:t xml:space="preserve"> </w:t>
      </w:r>
      <w:r w:rsidR="003D2B0C">
        <w:rPr>
          <w:b w:val="0"/>
          <w:i w:val="0"/>
        </w:rPr>
        <w:tab/>
      </w:r>
      <w:r w:rsidR="004F44F7">
        <w:rPr>
          <w:b w:val="0"/>
          <w:i w:val="0"/>
        </w:rPr>
        <w:t xml:space="preserve">Η δεύτερη ομάδα (ένα παιδί από τη Β΄ και ένα από τη Δ΄ </w:t>
      </w:r>
      <w:r w:rsidR="00A85074">
        <w:rPr>
          <w:b w:val="0"/>
          <w:i w:val="0"/>
        </w:rPr>
        <w:t>Τ</w:t>
      </w:r>
      <w:r w:rsidR="004F44F7">
        <w:rPr>
          <w:b w:val="0"/>
          <w:i w:val="0"/>
        </w:rPr>
        <w:t>άξη) ασχολήθηκε</w:t>
      </w:r>
      <w:r>
        <w:rPr>
          <w:b w:val="0"/>
          <w:i w:val="0"/>
        </w:rPr>
        <w:t xml:space="preserve"> με το διαδικτυακό </w:t>
      </w:r>
      <w:hyperlink r:id="rId77" w:history="1">
        <w:r w:rsidRPr="0038129F">
          <w:rPr>
            <w:rStyle w:val="-"/>
            <w:b w:val="0"/>
            <w:i w:val="0"/>
          </w:rPr>
          <w:t>ημερολόγιο εκδηλώσεων Ρόδου</w:t>
        </w:r>
      </w:hyperlink>
      <w:r w:rsidR="004F44F7">
        <w:rPr>
          <w:b w:val="0"/>
          <w:i w:val="0"/>
        </w:rPr>
        <w:t>, στο οποίο παρατήρησε</w:t>
      </w:r>
      <w:r>
        <w:rPr>
          <w:b w:val="0"/>
          <w:i w:val="0"/>
        </w:rPr>
        <w:t xml:space="preserve"> γενικά τα θέματα </w:t>
      </w:r>
      <w:r w:rsidR="00DB4F5C">
        <w:rPr>
          <w:b w:val="0"/>
          <w:i w:val="0"/>
        </w:rPr>
        <w:t xml:space="preserve">(στις 15 περίπου τελευταίες αφίσες) </w:t>
      </w:r>
      <w:r>
        <w:rPr>
          <w:b w:val="0"/>
          <w:i w:val="0"/>
        </w:rPr>
        <w:t>που</w:t>
      </w:r>
      <w:r w:rsidR="004F44F7">
        <w:rPr>
          <w:b w:val="0"/>
          <w:i w:val="0"/>
        </w:rPr>
        <w:t xml:space="preserve"> παρουσιάζονται και εντόπισε</w:t>
      </w:r>
      <w:r>
        <w:rPr>
          <w:b w:val="0"/>
          <w:i w:val="0"/>
        </w:rPr>
        <w:t xml:space="preserve"> ποια από αυτά εμφανίζονται με μεγαλύτερη συχνότητα, και με την τελευταία ημερολογιακή αναφορά (Παρασκευή 11-4-41) του </w:t>
      </w:r>
      <w:r>
        <w:rPr>
          <w:b w:val="0"/>
          <w:bCs w:val="0"/>
          <w:i w:val="0"/>
        </w:rPr>
        <w:t>Αρχιμανδρίτη</w:t>
      </w:r>
      <w:r w:rsidRPr="00967E22">
        <w:rPr>
          <w:b w:val="0"/>
          <w:bCs w:val="0"/>
          <w:i w:val="0"/>
        </w:rPr>
        <w:t xml:space="preserve"> Θεόκτιστου Αλεξόπουλου</w:t>
      </w:r>
      <w:r>
        <w:rPr>
          <w:b w:val="0"/>
          <w:bCs w:val="0"/>
          <w:i w:val="0"/>
        </w:rPr>
        <w:t xml:space="preserve"> από </w:t>
      </w:r>
      <w:r>
        <w:rPr>
          <w:b w:val="0"/>
          <w:i w:val="0"/>
        </w:rPr>
        <w:t xml:space="preserve">την εκπαιδευτική πύλη του </w:t>
      </w:r>
      <w:hyperlink r:id="rId78" w:history="1">
        <w:proofErr w:type="spellStart"/>
        <w:r w:rsidRPr="00493C1B">
          <w:rPr>
            <w:rStyle w:val="-"/>
            <w:b w:val="0"/>
            <w:i w:val="0"/>
          </w:rPr>
          <w:t>Υπ.Ε.Π.Θ</w:t>
        </w:r>
        <w:proofErr w:type="spellEnd"/>
      </w:hyperlink>
      <w:r>
        <w:rPr>
          <w:b w:val="0"/>
          <w:i w:val="0"/>
        </w:rPr>
        <w:t>.</w:t>
      </w:r>
      <w:r>
        <w:rPr>
          <w:b w:val="0"/>
          <w:bCs w:val="0"/>
          <w:i w:val="0"/>
        </w:rPr>
        <w:t xml:space="preserve"> </w:t>
      </w:r>
    </w:p>
    <w:p w:rsidR="00AD2053" w:rsidRDefault="00170E95" w:rsidP="00AD2053">
      <w:pPr>
        <w:pStyle w:val="ad"/>
        <w:keepNext w:val="0"/>
        <w:widowControl w:val="0"/>
        <w:ind w:firstLine="720"/>
        <w:contextualSpacing/>
        <w:rPr>
          <w:b w:val="0"/>
          <w:i w:val="0"/>
        </w:rPr>
      </w:pPr>
      <w:r>
        <w:rPr>
          <w:b w:val="0"/>
          <w:i w:val="0"/>
          <w:noProof/>
          <w:lang w:eastAsia="en-US"/>
        </w:rPr>
        <w:lastRenderedPageBreak/>
        <w:pict>
          <v:shape id="_x0000_s1098" type="#_x0000_t202" style="position:absolute;left:0;text-align:left;margin-left:157.5pt;margin-top:5.05pt;width:118.7pt;height:84pt;z-index:251673600;mso-wrap-style:none;mso-width-relative:margin;mso-height-relative:margin">
            <v:textbox style="mso-next-textbox:#_x0000_s1098">
              <w:txbxContent>
                <w:p w:rsidR="008E4470" w:rsidRDefault="00442BF4" w:rsidP="00AD2053">
                  <w:r>
                    <w:rPr>
                      <w:noProof/>
                      <w:lang w:eastAsia="el-GR"/>
                    </w:rPr>
                    <w:drawing>
                      <wp:inline distT="0" distB="0" distL="0" distR="0">
                        <wp:extent cx="1257300" cy="962025"/>
                        <wp:effectExtent l="19050" t="0" r="0" b="0"/>
                        <wp:docPr id="88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a:srcRect/>
                                <a:stretch>
                                  <a:fillRect/>
                                </a:stretch>
                              </pic:blipFill>
                              <pic:spPr bwMode="auto">
                                <a:xfrm>
                                  <a:off x="0" y="0"/>
                                  <a:ext cx="1257300" cy="962025"/>
                                </a:xfrm>
                                <a:prstGeom prst="rect">
                                  <a:avLst/>
                                </a:prstGeom>
                                <a:noFill/>
                                <a:ln w="9525">
                                  <a:noFill/>
                                  <a:miter lim="800000"/>
                                  <a:headEnd/>
                                  <a:tailEnd/>
                                </a:ln>
                              </pic:spPr>
                            </pic:pic>
                          </a:graphicData>
                        </a:graphic>
                      </wp:inline>
                    </w:drawing>
                  </w:r>
                </w:p>
              </w:txbxContent>
            </v:textbox>
          </v:shape>
        </w:pict>
      </w:r>
      <w:r>
        <w:rPr>
          <w:b w:val="0"/>
          <w:i w:val="0"/>
          <w:noProof/>
          <w:lang w:eastAsia="en-US"/>
        </w:rPr>
        <w:pict>
          <v:shape id="_x0000_s1179" type="#_x0000_t202" style="position:absolute;left:0;text-align:left;margin-left:284.25pt;margin-top:5.05pt;width:128.3pt;height:75.75pt;z-index:251753472;mso-width-relative:margin;mso-height-relative:margin">
            <v:textbox>
              <w:txbxContent>
                <w:p w:rsidR="008E4470" w:rsidRDefault="008E4470">
                  <w:r>
                    <w:rPr>
                      <w:noProof/>
                      <w:lang w:eastAsia="el-GR"/>
                    </w:rPr>
                    <w:drawing>
                      <wp:inline distT="0" distB="0" distL="0" distR="0">
                        <wp:extent cx="1437005" cy="802483"/>
                        <wp:effectExtent l="19050" t="0" r="0" b="0"/>
                        <wp:docPr id="2"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37005" cy="802483"/>
                                </a:xfrm>
                                <a:prstGeom prst="rect">
                                  <a:avLst/>
                                </a:prstGeom>
                                <a:noFill/>
                                <a:ln w="9525">
                                  <a:noFill/>
                                  <a:miter lim="800000"/>
                                  <a:headEnd/>
                                  <a:tailEnd/>
                                </a:ln>
                              </pic:spPr>
                            </pic:pic>
                          </a:graphicData>
                        </a:graphic>
                      </wp:inline>
                    </w:drawing>
                  </w:r>
                </w:p>
              </w:txbxContent>
            </v:textbox>
          </v:shape>
        </w:pict>
      </w:r>
      <w:r>
        <w:rPr>
          <w:b w:val="0"/>
          <w:i w:val="0"/>
          <w:noProof/>
          <w:lang w:eastAsia="en-US"/>
        </w:rPr>
        <w:pict>
          <v:shape id="_x0000_s1097" type="#_x0000_t202" style="position:absolute;left:0;text-align:left;margin-left:10.5pt;margin-top:5.05pt;width:126.75pt;height:75.75pt;z-index:251672576;mso-width-relative:margin;mso-height-relative:margin">
            <v:textbox style="mso-next-textbox:#_x0000_s1097">
              <w:txbxContent>
                <w:p w:rsidR="008E4470" w:rsidRDefault="008E4470" w:rsidP="00AD2053">
                  <w:r>
                    <w:rPr>
                      <w:noProof/>
                      <w:lang w:eastAsia="el-GR"/>
                    </w:rPr>
                    <w:drawing>
                      <wp:inline distT="0" distB="0" distL="0" distR="0">
                        <wp:extent cx="1417500" cy="800100"/>
                        <wp:effectExtent l="19050" t="0" r="0" b="0"/>
                        <wp:docPr id="648" name="Εικόνα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8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1230" cy="802206"/>
                                </a:xfrm>
                                <a:prstGeom prst="rect">
                                  <a:avLst/>
                                </a:prstGeom>
                                <a:noFill/>
                                <a:ln w="9525">
                                  <a:noFill/>
                                  <a:miter lim="800000"/>
                                  <a:headEnd/>
                                  <a:tailEnd/>
                                </a:ln>
                              </pic:spPr>
                            </pic:pic>
                          </a:graphicData>
                        </a:graphic>
                      </wp:inline>
                    </w:drawing>
                  </w:r>
                </w:p>
              </w:txbxContent>
            </v:textbox>
          </v:shape>
        </w:pict>
      </w:r>
      <w:r w:rsidR="00AD2053">
        <w:rPr>
          <w:b w:val="0"/>
          <w:i w:val="0"/>
        </w:rPr>
        <w:t xml:space="preserve"> </w:t>
      </w:r>
    </w:p>
    <w:p w:rsidR="00AD2053" w:rsidRDefault="00AD2053" w:rsidP="00AD2053">
      <w:pPr>
        <w:pStyle w:val="ad"/>
        <w:keepNext w:val="0"/>
        <w:widowControl w:val="0"/>
        <w:ind w:firstLine="720"/>
        <w:contextualSpacing/>
        <w:rPr>
          <w:b w:val="0"/>
          <w:i w:val="0"/>
        </w:rPr>
      </w:pPr>
    </w:p>
    <w:p w:rsidR="00AD2053" w:rsidRDefault="00AD2053" w:rsidP="00AD2053">
      <w:pPr>
        <w:pStyle w:val="ad"/>
        <w:keepNext w:val="0"/>
        <w:widowControl w:val="0"/>
        <w:ind w:firstLine="720"/>
        <w:contextualSpacing/>
        <w:rPr>
          <w:b w:val="0"/>
          <w:i w:val="0"/>
        </w:rPr>
      </w:pPr>
    </w:p>
    <w:p w:rsidR="00AD2053" w:rsidRDefault="00AD2053" w:rsidP="00AD2053">
      <w:pPr>
        <w:pStyle w:val="ad"/>
        <w:keepNext w:val="0"/>
        <w:widowControl w:val="0"/>
        <w:ind w:firstLine="720"/>
        <w:contextualSpacing/>
        <w:rPr>
          <w:b w:val="0"/>
          <w:i w:val="0"/>
        </w:rPr>
      </w:pPr>
    </w:p>
    <w:p w:rsidR="00AD2053" w:rsidRDefault="00AD2053" w:rsidP="00AD2053">
      <w:pPr>
        <w:pStyle w:val="ad"/>
        <w:keepNext w:val="0"/>
        <w:widowControl w:val="0"/>
        <w:ind w:firstLine="720"/>
        <w:contextualSpacing/>
        <w:rPr>
          <w:b w:val="0"/>
          <w:i w:val="0"/>
        </w:rPr>
      </w:pPr>
    </w:p>
    <w:p w:rsidR="00AD2053" w:rsidRDefault="00AD2053" w:rsidP="00AD2053">
      <w:pPr>
        <w:pStyle w:val="ad"/>
        <w:keepNext w:val="0"/>
        <w:widowControl w:val="0"/>
        <w:ind w:firstLine="720"/>
        <w:contextualSpacing/>
        <w:rPr>
          <w:b w:val="0"/>
          <w:i w:val="0"/>
        </w:rPr>
      </w:pPr>
      <w:r>
        <w:rPr>
          <w:b w:val="0"/>
          <w:i w:val="0"/>
        </w:rPr>
        <w:t xml:space="preserve">Η τρίτη ομάδα </w:t>
      </w:r>
      <w:r w:rsidR="004F44F7">
        <w:rPr>
          <w:b w:val="0"/>
          <w:i w:val="0"/>
        </w:rPr>
        <w:t xml:space="preserve">(δύο μαθητές της Γ΄ </w:t>
      </w:r>
      <w:r w:rsidR="00A85074">
        <w:rPr>
          <w:b w:val="0"/>
          <w:i w:val="0"/>
        </w:rPr>
        <w:t>Τ</w:t>
      </w:r>
      <w:r w:rsidR="004F44F7">
        <w:rPr>
          <w:b w:val="0"/>
          <w:i w:val="0"/>
        </w:rPr>
        <w:t>άξης) επεξεργάστηκαν</w:t>
      </w:r>
      <w:r>
        <w:rPr>
          <w:b w:val="0"/>
          <w:i w:val="0"/>
        </w:rPr>
        <w:t xml:space="preserve"> την ιστοσελίδα μιας </w:t>
      </w:r>
      <w:hyperlink r:id="rId82" w:history="1">
        <w:r w:rsidRPr="007F1734">
          <w:rPr>
            <w:rStyle w:val="-"/>
            <w:b w:val="0"/>
            <w:i w:val="0"/>
          </w:rPr>
          <w:t>παιδικής κατασκήνωσης</w:t>
        </w:r>
      </w:hyperlink>
      <w:r>
        <w:rPr>
          <w:b w:val="0"/>
          <w:i w:val="0"/>
        </w:rPr>
        <w:t xml:space="preserve"> και </w:t>
      </w:r>
      <w:r w:rsidR="004F44F7">
        <w:rPr>
          <w:b w:val="0"/>
          <w:i w:val="0"/>
        </w:rPr>
        <w:t xml:space="preserve">εξέτασε </w:t>
      </w:r>
      <w:r>
        <w:rPr>
          <w:b w:val="0"/>
          <w:i w:val="0"/>
        </w:rPr>
        <w:t>ποιο κειμενικό είδος χρησιμ</w:t>
      </w:r>
      <w:r w:rsidR="004F44F7">
        <w:rPr>
          <w:b w:val="0"/>
          <w:i w:val="0"/>
        </w:rPr>
        <w:t>οποιεί.</w:t>
      </w:r>
      <w:r>
        <w:rPr>
          <w:b w:val="0"/>
          <w:i w:val="0"/>
        </w:rPr>
        <w:t xml:space="preserve"> </w:t>
      </w:r>
      <w:r w:rsidR="004F44F7">
        <w:rPr>
          <w:b w:val="0"/>
          <w:i w:val="0"/>
        </w:rPr>
        <w:t xml:space="preserve">Τα παιδιά κλήθηκαν να απαντήσουν αν θεωρούν ότι </w:t>
      </w:r>
      <w:r>
        <w:rPr>
          <w:b w:val="0"/>
          <w:i w:val="0"/>
        </w:rPr>
        <w:t xml:space="preserve">τα κείμενα </w:t>
      </w:r>
      <w:r w:rsidR="004F44F7">
        <w:rPr>
          <w:b w:val="0"/>
          <w:i w:val="0"/>
        </w:rPr>
        <w:t xml:space="preserve">είναι αυθεντικά </w:t>
      </w:r>
      <w:r>
        <w:rPr>
          <w:b w:val="0"/>
          <w:i w:val="0"/>
        </w:rPr>
        <w:t>και ποιο σκοπό εξυπηρετεί το συγκεκριμένο είδος στη συγκεκριμένη επιχείρηση.</w:t>
      </w:r>
      <w:r w:rsidR="00D57579">
        <w:rPr>
          <w:b w:val="0"/>
          <w:i w:val="0"/>
        </w:rPr>
        <w:t xml:space="preserve"> Τα κείμενα που επεξεργάστηκαν ήταν</w:t>
      </w:r>
      <w:r>
        <w:rPr>
          <w:b w:val="0"/>
          <w:i w:val="0"/>
        </w:rPr>
        <w:t xml:space="preserve"> τρία, «το ημερολόγιο ενός κατασκηνωτή τελικό», «το ημερολόγιο ενός κατασκηνωτή 16/8» και «το ημερολόγιο ενός κατασκηνωτή 15/8».  </w:t>
      </w:r>
    </w:p>
    <w:p w:rsidR="000B624C" w:rsidRDefault="00170E95" w:rsidP="00AD2053">
      <w:pPr>
        <w:pStyle w:val="ad"/>
        <w:keepNext w:val="0"/>
        <w:widowControl w:val="0"/>
        <w:ind w:firstLine="720"/>
        <w:contextualSpacing/>
        <w:rPr>
          <w:b w:val="0"/>
          <w:i w:val="0"/>
        </w:rPr>
      </w:pPr>
      <w:r>
        <w:rPr>
          <w:b w:val="0"/>
          <w:i w:val="0"/>
          <w:noProof/>
          <w:lang w:eastAsia="en-US"/>
        </w:rPr>
        <w:pict>
          <v:shape id="_x0000_s1181" type="#_x0000_t202" style="position:absolute;left:0;text-align:left;margin-left:230.75pt;margin-top:5.3pt;width:139pt;height:100.7pt;z-index:251757568;mso-width-relative:margin;mso-height-relative:margin">
            <v:textbox style="mso-next-textbox:#_x0000_s1181">
              <w:txbxContent>
                <w:p w:rsidR="008E4470" w:rsidRDefault="00442BF4">
                  <w:r>
                    <w:rPr>
                      <w:noProof/>
                      <w:lang w:eastAsia="el-GR"/>
                    </w:rPr>
                    <w:drawing>
                      <wp:inline distT="0" distB="0" distL="0" distR="0">
                        <wp:extent cx="1600200" cy="1228725"/>
                        <wp:effectExtent l="19050" t="0" r="0" b="0"/>
                        <wp:docPr id="88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3"/>
                                <a:srcRect/>
                                <a:stretch>
                                  <a:fillRect/>
                                </a:stretch>
                              </pic:blipFill>
                              <pic:spPr bwMode="auto">
                                <a:xfrm>
                                  <a:off x="0" y="0"/>
                                  <a:ext cx="1600200" cy="1228725"/>
                                </a:xfrm>
                                <a:prstGeom prst="rect">
                                  <a:avLst/>
                                </a:prstGeom>
                                <a:noFill/>
                                <a:ln w="9525">
                                  <a:noFill/>
                                  <a:miter lim="800000"/>
                                  <a:headEnd/>
                                  <a:tailEnd/>
                                </a:ln>
                              </pic:spPr>
                            </pic:pic>
                          </a:graphicData>
                        </a:graphic>
                      </wp:inline>
                    </w:drawing>
                  </w:r>
                </w:p>
              </w:txbxContent>
            </v:textbox>
          </v:shape>
        </w:pict>
      </w:r>
      <w:r>
        <w:rPr>
          <w:b w:val="0"/>
          <w:i w:val="0"/>
          <w:noProof/>
          <w:lang w:eastAsia="en-US"/>
        </w:rPr>
        <w:pict>
          <v:shape id="_x0000_s1099" type="#_x0000_t202" style="position:absolute;left:0;text-align:left;margin-left:55.65pt;margin-top:4.85pt;width:146.35pt;height:96.5pt;z-index:251674624;mso-width-relative:margin;mso-height-relative:margin">
            <v:textbox style="mso-next-textbox:#_x0000_s1099">
              <w:txbxContent>
                <w:p w:rsidR="008E4470" w:rsidRDefault="008E4470" w:rsidP="00AD2053">
                  <w:r>
                    <w:rPr>
                      <w:noProof/>
                      <w:lang w:eastAsia="el-GR"/>
                    </w:rPr>
                    <w:drawing>
                      <wp:inline distT="0" distB="0" distL="0" distR="0">
                        <wp:extent cx="1686301" cy="1095375"/>
                        <wp:effectExtent l="19050" t="0" r="9149" b="0"/>
                        <wp:docPr id="649" name="Εικόνα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8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688998" cy="1097127"/>
                                </a:xfrm>
                                <a:prstGeom prst="rect">
                                  <a:avLst/>
                                </a:prstGeom>
                                <a:noFill/>
                                <a:ln w="9525">
                                  <a:noFill/>
                                  <a:miter lim="800000"/>
                                  <a:headEnd/>
                                  <a:tailEnd/>
                                </a:ln>
                              </pic:spPr>
                            </pic:pic>
                          </a:graphicData>
                        </a:graphic>
                      </wp:inline>
                    </w:drawing>
                  </w:r>
                </w:p>
              </w:txbxContent>
            </v:textbox>
          </v:shape>
        </w:pict>
      </w:r>
    </w:p>
    <w:p w:rsidR="00AD2053" w:rsidRDefault="00AD2053" w:rsidP="00AD2053">
      <w:pPr>
        <w:pStyle w:val="ad"/>
        <w:keepNext w:val="0"/>
        <w:widowControl w:val="0"/>
        <w:ind w:firstLine="720"/>
        <w:contextualSpacing/>
        <w:rPr>
          <w:b w:val="0"/>
          <w:i w:val="0"/>
        </w:rPr>
      </w:pPr>
    </w:p>
    <w:p w:rsidR="00AD2053" w:rsidRDefault="00AD2053" w:rsidP="00AD2053">
      <w:pPr>
        <w:pStyle w:val="ad"/>
        <w:keepNext w:val="0"/>
        <w:widowControl w:val="0"/>
        <w:ind w:firstLine="720"/>
        <w:contextualSpacing/>
        <w:rPr>
          <w:b w:val="0"/>
          <w:i w:val="0"/>
        </w:rPr>
      </w:pPr>
    </w:p>
    <w:p w:rsidR="00AD2053" w:rsidRDefault="00AD2053" w:rsidP="00AD2053">
      <w:pPr>
        <w:pStyle w:val="ad"/>
        <w:keepNext w:val="0"/>
        <w:widowControl w:val="0"/>
        <w:ind w:firstLine="720"/>
        <w:contextualSpacing/>
        <w:rPr>
          <w:b w:val="0"/>
          <w:i w:val="0"/>
        </w:rPr>
      </w:pPr>
    </w:p>
    <w:p w:rsidR="00094391" w:rsidRDefault="00094391" w:rsidP="00AD2053">
      <w:pPr>
        <w:pStyle w:val="ad"/>
        <w:keepNext w:val="0"/>
        <w:widowControl w:val="0"/>
        <w:ind w:firstLine="720"/>
        <w:contextualSpacing/>
        <w:rPr>
          <w:b w:val="0"/>
          <w:i w:val="0"/>
        </w:rPr>
      </w:pPr>
    </w:p>
    <w:p w:rsidR="000B624C" w:rsidRDefault="000B624C" w:rsidP="00FD1383">
      <w:pPr>
        <w:pStyle w:val="ad"/>
        <w:keepNext w:val="0"/>
        <w:widowControl w:val="0"/>
        <w:contextualSpacing/>
        <w:rPr>
          <w:b w:val="0"/>
          <w:i w:val="0"/>
        </w:rPr>
      </w:pPr>
    </w:p>
    <w:p w:rsidR="00AD2053" w:rsidRDefault="00AD2053" w:rsidP="00AD2053">
      <w:pPr>
        <w:pStyle w:val="ad"/>
        <w:keepNext w:val="0"/>
        <w:widowControl w:val="0"/>
        <w:ind w:firstLine="720"/>
        <w:contextualSpacing/>
        <w:rPr>
          <w:b w:val="0"/>
          <w:i w:val="0"/>
        </w:rPr>
      </w:pPr>
      <w:r>
        <w:rPr>
          <w:b w:val="0"/>
          <w:i w:val="0"/>
        </w:rPr>
        <w:t>Πριν ξεκινήσουν οι μαθητές/</w:t>
      </w:r>
      <w:r w:rsidR="00A85074">
        <w:rPr>
          <w:b w:val="0"/>
          <w:i w:val="0"/>
        </w:rPr>
        <w:t>-</w:t>
      </w:r>
      <w:r>
        <w:rPr>
          <w:b w:val="0"/>
          <w:i w:val="0"/>
        </w:rPr>
        <w:t xml:space="preserve">τριες την ενασχόλησή τους με τα κείμενά τους, τους </w:t>
      </w:r>
      <w:r w:rsidR="00D57579">
        <w:rPr>
          <w:b w:val="0"/>
          <w:i w:val="0"/>
        </w:rPr>
        <w:t xml:space="preserve">δόθηκαν </w:t>
      </w:r>
      <w:r>
        <w:rPr>
          <w:b w:val="0"/>
          <w:i w:val="0"/>
        </w:rPr>
        <w:t>διευκρινιστι</w:t>
      </w:r>
      <w:r w:rsidR="00D57579">
        <w:rPr>
          <w:b w:val="0"/>
          <w:i w:val="0"/>
        </w:rPr>
        <w:t>κές οδηγίες για το πού θα έπρεπε</w:t>
      </w:r>
      <w:r>
        <w:rPr>
          <w:b w:val="0"/>
          <w:i w:val="0"/>
        </w:rPr>
        <w:t xml:space="preserve"> να επικεντρώσουν την </w:t>
      </w:r>
      <w:r w:rsidR="00D57579">
        <w:rPr>
          <w:b w:val="0"/>
          <w:i w:val="0"/>
        </w:rPr>
        <w:t>προσοχή τους. Καταρχήν θα έπρεπε</w:t>
      </w:r>
      <w:r>
        <w:rPr>
          <w:b w:val="0"/>
          <w:i w:val="0"/>
        </w:rPr>
        <w:t xml:space="preserve"> να εντοπίσουν αν το ημερολόγιο είναι προσωπικό (π.χ. χρήση πρώτου προσώπου, καταγραφή προσωπικών εμπειριών, σκέψεων και συναισθημάτων κτλ.) ή τείνει προς ένα ετήσιο ή μηνιαίο ημερολόγιο που εμπλουτίζεται με πληροφ</w:t>
      </w:r>
      <w:r w:rsidR="00D57579">
        <w:rPr>
          <w:b w:val="0"/>
          <w:i w:val="0"/>
        </w:rPr>
        <w:t>οριακά κείμενα. Αν ίσχυε</w:t>
      </w:r>
      <w:r>
        <w:rPr>
          <w:b w:val="0"/>
          <w:i w:val="0"/>
        </w:rPr>
        <w:t xml:space="preserve"> η </w:t>
      </w:r>
      <w:r w:rsidR="00D57579">
        <w:rPr>
          <w:b w:val="0"/>
          <w:i w:val="0"/>
        </w:rPr>
        <w:t>δεύτερη περίπτωση, θα αναζητούσα</w:t>
      </w:r>
      <w:r>
        <w:rPr>
          <w:b w:val="0"/>
          <w:i w:val="0"/>
        </w:rPr>
        <w:t>ν τι είδους πληροφορίες είναι αυτ</w:t>
      </w:r>
      <w:r w:rsidR="00D57579">
        <w:rPr>
          <w:b w:val="0"/>
          <w:i w:val="0"/>
        </w:rPr>
        <w:t>ές που παρουσιάζονται. Αν ίσχυε</w:t>
      </w:r>
      <w:r>
        <w:rPr>
          <w:b w:val="0"/>
          <w:i w:val="0"/>
        </w:rPr>
        <w:t xml:space="preserve"> η πρώτη, θα </w:t>
      </w:r>
      <w:r w:rsidR="00D57579">
        <w:rPr>
          <w:b w:val="0"/>
          <w:i w:val="0"/>
        </w:rPr>
        <w:t xml:space="preserve">έπρεπε να </w:t>
      </w:r>
      <w:r>
        <w:rPr>
          <w:b w:val="0"/>
          <w:i w:val="0"/>
        </w:rPr>
        <w:t>επισημάνουν τον σκοπό που γράφτηκαν αρχικά και τον σκοπό χρήσης του</w:t>
      </w:r>
      <w:r w:rsidR="00D57579">
        <w:rPr>
          <w:b w:val="0"/>
          <w:i w:val="0"/>
        </w:rPr>
        <w:t>ς μετά από χρόνια. Τέλος κλήθηκαν να κάνουν σκέψεις πάνω στη γλώσσα.</w:t>
      </w:r>
      <w:r>
        <w:rPr>
          <w:b w:val="0"/>
          <w:i w:val="0"/>
        </w:rPr>
        <w:t xml:space="preserve"> </w:t>
      </w:r>
    </w:p>
    <w:p w:rsidR="00D57579" w:rsidRDefault="00D57579" w:rsidP="00AD2053">
      <w:pPr>
        <w:pStyle w:val="ad"/>
        <w:keepNext w:val="0"/>
        <w:widowControl w:val="0"/>
        <w:ind w:firstLine="720"/>
        <w:contextualSpacing/>
        <w:rPr>
          <w:b w:val="0"/>
          <w:i w:val="0"/>
        </w:rPr>
      </w:pPr>
      <w:r>
        <w:rPr>
          <w:b w:val="0"/>
          <w:i w:val="0"/>
        </w:rPr>
        <w:t xml:space="preserve">Στα παιδιά δόθηκε από ένα φύλλο στο οποίο ήταν γραμμένα συνοπτικά τα κείμενα που είχε να επεξεργαστεί κάθε ομάδα και από κάτω επιγραμματικά τα σημεία </w:t>
      </w:r>
      <w:r>
        <w:rPr>
          <w:b w:val="0"/>
          <w:i w:val="0"/>
        </w:rPr>
        <w:lastRenderedPageBreak/>
        <w:t>που έπρεπε να προσέξουν. Αφέθηκαν ελεύθεροι να επιλέξουν αν θα κρατούσαν σημειώσεις στο πίσω μέρος του φύλλου</w:t>
      </w:r>
      <w:r w:rsidR="000B624C">
        <w:rPr>
          <w:b w:val="0"/>
          <w:i w:val="0"/>
        </w:rPr>
        <w:t xml:space="preserve"> (βλ. συνοδευτικό υλικό, φάκελος </w:t>
      </w:r>
      <w:r w:rsidR="00A85074">
        <w:rPr>
          <w:b w:val="0"/>
          <w:i w:val="0"/>
        </w:rPr>
        <w:t>«</w:t>
      </w:r>
      <w:r w:rsidR="000B624C" w:rsidRPr="00FD1383">
        <w:rPr>
          <w:b w:val="0"/>
          <w:i w:val="0"/>
        </w:rPr>
        <w:t>6</w:t>
      </w:r>
      <w:r w:rsidR="000B624C" w:rsidRPr="00FD1383">
        <w:rPr>
          <w:b w:val="0"/>
          <w:i w:val="0"/>
          <w:vertAlign w:val="superscript"/>
        </w:rPr>
        <w:t>ο</w:t>
      </w:r>
      <w:r w:rsidR="000B624C" w:rsidRPr="00FD1383">
        <w:rPr>
          <w:b w:val="0"/>
          <w:i w:val="0"/>
        </w:rPr>
        <w:t xml:space="preserve"> δίωρο</w:t>
      </w:r>
      <w:r w:rsidR="00A85074">
        <w:rPr>
          <w:b w:val="0"/>
          <w:i w:val="0"/>
        </w:rPr>
        <w:t>»</w:t>
      </w:r>
      <w:r w:rsidR="000B624C" w:rsidRPr="00A85074">
        <w:rPr>
          <w:b w:val="0"/>
          <w:i w:val="0"/>
        </w:rPr>
        <w:t>,</w:t>
      </w:r>
      <w:r w:rsidR="000B624C">
        <w:rPr>
          <w:b w:val="0"/>
          <w:i w:val="0"/>
        </w:rPr>
        <w:t xml:space="preserve"> </w:t>
      </w:r>
      <w:r w:rsidR="00EC13AC">
        <w:rPr>
          <w:b w:val="0"/>
          <w:i w:val="0"/>
        </w:rPr>
        <w:t>«</w:t>
      </w:r>
      <w:proofErr w:type="spellStart"/>
      <w:r w:rsidR="000B624C" w:rsidRPr="00FD1383">
        <w:rPr>
          <w:b w:val="0"/>
          <w:i w:val="0"/>
        </w:rPr>
        <w:t>Κείμενα</w:t>
      </w:r>
      <w:r w:rsidR="00EC13AC">
        <w:rPr>
          <w:b w:val="0"/>
          <w:i w:val="0"/>
        </w:rPr>
        <w:t>–</w:t>
      </w:r>
      <w:r w:rsidR="000B624C" w:rsidRPr="00FD1383">
        <w:rPr>
          <w:b w:val="0"/>
          <w:i w:val="0"/>
        </w:rPr>
        <w:t>σημειώσεις</w:t>
      </w:r>
      <w:proofErr w:type="spellEnd"/>
      <w:r w:rsidR="00EC13AC">
        <w:rPr>
          <w:b w:val="0"/>
          <w:i w:val="0"/>
        </w:rPr>
        <w:t>»</w:t>
      </w:r>
      <w:r w:rsidR="000B624C">
        <w:rPr>
          <w:b w:val="0"/>
          <w:i w:val="0"/>
        </w:rPr>
        <w:t>)</w:t>
      </w:r>
      <w:r>
        <w:rPr>
          <w:b w:val="0"/>
          <w:i w:val="0"/>
        </w:rPr>
        <w:t>. Από τις τρεις ομάδες οι δύο κράτησαν σημειώσεις. Η μ</w:t>
      </w:r>
      <w:r w:rsidR="00EC13AC">
        <w:rPr>
          <w:b w:val="0"/>
          <w:i w:val="0"/>
        </w:rPr>
        <w:t>ι</w:t>
      </w:r>
      <w:r>
        <w:rPr>
          <w:b w:val="0"/>
          <w:i w:val="0"/>
        </w:rPr>
        <w:t xml:space="preserve">α περιορίστηκε στον χωρισμό </w:t>
      </w:r>
      <w:r w:rsidR="00E4610C">
        <w:rPr>
          <w:b w:val="0"/>
          <w:i w:val="0"/>
        </w:rPr>
        <w:t xml:space="preserve">τον κειμένων που θα παρουσίαζε το κάθε παιδί της ομάδας τους. Η άλλη ομάδα κράτησε σημειώσεις και για τα δύο κείμενα. Για την ιστοσελίδα της Ρόδου χώρισε τις αφίσες σε θεματικές και για να βρει τη συχνότερη εμφάνιση σημείωνε με γραμμούλες. Προφανώς η ομάδα επηρεάστηκε από την πρακτική προηγούμενου δίωρου, κατά την οποία κατέγραφαν τις θεματικές ημερολογίων από </w:t>
      </w:r>
      <w:r w:rsidR="00E4610C" w:rsidRPr="00105787">
        <w:rPr>
          <w:b w:val="0"/>
          <w:i w:val="0"/>
        </w:rPr>
        <w:t xml:space="preserve">ιστοσελίδα (βλ. </w:t>
      </w:r>
      <w:r w:rsidR="00EC13AC">
        <w:rPr>
          <w:b w:val="0"/>
          <w:i w:val="0"/>
        </w:rPr>
        <w:t>«Τ</w:t>
      </w:r>
      <w:r w:rsidR="00E4610C" w:rsidRPr="00105787">
        <w:rPr>
          <w:b w:val="0"/>
          <w:i w:val="0"/>
        </w:rPr>
        <w:t>εκμήρια</w:t>
      </w:r>
      <w:r w:rsidR="00EC13AC">
        <w:rPr>
          <w:b w:val="0"/>
          <w:i w:val="0"/>
        </w:rPr>
        <w:t>»</w:t>
      </w:r>
      <w:r w:rsidR="00E4610C" w:rsidRPr="00105787">
        <w:rPr>
          <w:b w:val="0"/>
          <w:i w:val="0"/>
        </w:rPr>
        <w:t xml:space="preserve">, φάκελος </w:t>
      </w:r>
      <w:r w:rsidR="00EC13AC">
        <w:rPr>
          <w:b w:val="0"/>
          <w:i w:val="0"/>
        </w:rPr>
        <w:t>«</w:t>
      </w:r>
      <w:r w:rsidR="00E4610C" w:rsidRPr="00105787">
        <w:rPr>
          <w:b w:val="0"/>
          <w:i w:val="0"/>
        </w:rPr>
        <w:t>6</w:t>
      </w:r>
      <w:r w:rsidR="00E4610C" w:rsidRPr="00FD1383">
        <w:rPr>
          <w:b w:val="0"/>
          <w:i w:val="0"/>
        </w:rPr>
        <w:t>ο</w:t>
      </w:r>
      <w:r w:rsidR="00E4610C" w:rsidRPr="00105787">
        <w:rPr>
          <w:b w:val="0"/>
          <w:i w:val="0"/>
        </w:rPr>
        <w:t xml:space="preserve"> δίωρο</w:t>
      </w:r>
      <w:r w:rsidR="00EC13AC">
        <w:rPr>
          <w:b w:val="0"/>
          <w:i w:val="0"/>
        </w:rPr>
        <w:t>»</w:t>
      </w:r>
      <w:r w:rsidR="00E4610C" w:rsidRPr="00105787">
        <w:rPr>
          <w:b w:val="0"/>
          <w:i w:val="0"/>
        </w:rPr>
        <w:t xml:space="preserve">, έγγραφο </w:t>
      </w:r>
      <w:r w:rsidR="00EC13AC">
        <w:rPr>
          <w:b w:val="0"/>
          <w:i w:val="0"/>
        </w:rPr>
        <w:t>«</w:t>
      </w:r>
      <w:r w:rsidR="00E4610C" w:rsidRPr="00105787">
        <w:rPr>
          <w:b w:val="0"/>
          <w:i w:val="0"/>
        </w:rPr>
        <w:t>Σημειώσεις</w:t>
      </w:r>
      <w:r w:rsidR="00EC13AC">
        <w:rPr>
          <w:b w:val="0"/>
          <w:i w:val="0"/>
        </w:rPr>
        <w:t>»</w:t>
      </w:r>
      <w:r w:rsidR="00E4610C" w:rsidRPr="00105787">
        <w:rPr>
          <w:b w:val="0"/>
          <w:i w:val="0"/>
        </w:rPr>
        <w:t>).</w:t>
      </w:r>
      <w:r w:rsidRPr="00105787">
        <w:rPr>
          <w:b w:val="0"/>
          <w:i w:val="0"/>
        </w:rPr>
        <w:t xml:space="preserve"> </w:t>
      </w:r>
      <w:r w:rsidR="00E4610C" w:rsidRPr="00105787">
        <w:rPr>
          <w:b w:val="0"/>
          <w:i w:val="0"/>
        </w:rPr>
        <w:t>Για το δεύτερο κείμενό τους σημείωσαν την ημερομηνία που γράφτηκε, χαρακτήρισαν τα γεγονότα ως δυσάρεστα, τη γλώσσα ως αρχαία και αν</w:t>
      </w:r>
      <w:r w:rsidR="00105787">
        <w:rPr>
          <w:b w:val="0"/>
          <w:i w:val="0"/>
        </w:rPr>
        <w:t xml:space="preserve">έφεραν την εποχή </w:t>
      </w:r>
      <w:r w:rsidR="00E4610C" w:rsidRPr="00105787">
        <w:rPr>
          <w:b w:val="0"/>
          <w:i w:val="0"/>
        </w:rPr>
        <w:t>του κειμένου (πόλεμος με Ιταλούς και Γερμανούς).</w:t>
      </w:r>
    </w:p>
    <w:p w:rsidR="00E4610C" w:rsidRDefault="00E4610C" w:rsidP="00AD2053">
      <w:pPr>
        <w:pStyle w:val="ad"/>
        <w:keepNext w:val="0"/>
        <w:widowControl w:val="0"/>
        <w:ind w:firstLine="720"/>
        <w:contextualSpacing/>
        <w:rPr>
          <w:b w:val="0"/>
          <w:i w:val="0"/>
        </w:rPr>
      </w:pPr>
      <w:proofErr w:type="spellStart"/>
      <w:r>
        <w:rPr>
          <w:b w:val="0"/>
          <w:i w:val="0"/>
        </w:rPr>
        <w:t>Καθόλη</w:t>
      </w:r>
      <w:proofErr w:type="spellEnd"/>
      <w:r>
        <w:rPr>
          <w:b w:val="0"/>
          <w:i w:val="0"/>
        </w:rPr>
        <w:t xml:space="preserve"> τη διάρκεια η εκπαιδευτικός συνομιλούσε με κάθε ομάδα χωριστά, έδινε πληροφορίες για τον τρόπο επεξεργασίας</w:t>
      </w:r>
      <w:r w:rsidR="00280A68">
        <w:rPr>
          <w:b w:val="0"/>
          <w:i w:val="0"/>
        </w:rPr>
        <w:t xml:space="preserve"> των κειμένων, έλυνε απορίες και έκανε ερωτήσεις, για να βοηθήσει τα παιδιά να εξαγάγουν συμπεράσματα. Εντύπωση προκάλεσε το γεγονός πως μα</w:t>
      </w:r>
      <w:r w:rsidR="000B624C">
        <w:rPr>
          <w:b w:val="0"/>
          <w:i w:val="0"/>
        </w:rPr>
        <w:t>θητής</w:t>
      </w:r>
      <w:r w:rsidR="00F50257">
        <w:rPr>
          <w:b w:val="0"/>
          <w:i w:val="0"/>
        </w:rPr>
        <w:t>,</w:t>
      </w:r>
      <w:r w:rsidR="000B624C">
        <w:rPr>
          <w:b w:val="0"/>
          <w:i w:val="0"/>
        </w:rPr>
        <w:t xml:space="preserve"> που έχει μέτρια επίδοση σε αρκετά</w:t>
      </w:r>
      <w:r w:rsidR="00280A68">
        <w:rPr>
          <w:b w:val="0"/>
          <w:i w:val="0"/>
        </w:rPr>
        <w:t xml:space="preserve"> γνωστικά αντικείμενα, αντιλήφθηκε αμέσως το λόγο ύπαρξης παιδικού ημερολογίου στην ιστοσελίδα της κατασκήνωσης και σχολίασε το κατά πόσο μπορεί να είναι αυθεντικό.</w:t>
      </w:r>
    </w:p>
    <w:p w:rsidR="00AD2053" w:rsidRDefault="00AD2053" w:rsidP="00AD2053">
      <w:pPr>
        <w:pStyle w:val="ad"/>
        <w:keepNext w:val="0"/>
        <w:widowControl w:val="0"/>
        <w:ind w:firstLine="720"/>
        <w:contextualSpacing/>
        <w:rPr>
          <w:b w:val="0"/>
          <w:i w:val="0"/>
        </w:rPr>
      </w:pPr>
      <w:r>
        <w:rPr>
          <w:b w:val="0"/>
          <w:i w:val="0"/>
        </w:rPr>
        <w:t>Με την ολοκλήρωση της επεξερ</w:t>
      </w:r>
      <w:r w:rsidR="00280A68">
        <w:rPr>
          <w:b w:val="0"/>
          <w:i w:val="0"/>
        </w:rPr>
        <w:t>γασίας των ιστοσελίδων ακολούθησε</w:t>
      </w:r>
      <w:r>
        <w:rPr>
          <w:b w:val="0"/>
          <w:i w:val="0"/>
        </w:rPr>
        <w:t xml:space="preserve"> παρουσίαση των αποτελεσμάτων στην ολομέλεια. </w:t>
      </w:r>
      <w:r w:rsidR="00280A68">
        <w:rPr>
          <w:b w:val="0"/>
          <w:i w:val="0"/>
        </w:rPr>
        <w:t>Κάθε φορά που μια ομάδα παρουσίαζε τα συμπεράσματά της προβαλλόταν</w:t>
      </w:r>
      <w:r>
        <w:rPr>
          <w:b w:val="0"/>
          <w:i w:val="0"/>
        </w:rPr>
        <w:t xml:space="preserve"> η σχετική ιστοσελίδα, για να μπορούν να παρακολουθούν και οι υπόλοιποι/</w:t>
      </w:r>
      <w:r w:rsidR="00EC13AC">
        <w:rPr>
          <w:b w:val="0"/>
          <w:i w:val="0"/>
        </w:rPr>
        <w:t>-</w:t>
      </w:r>
      <w:r>
        <w:rPr>
          <w:b w:val="0"/>
          <w:i w:val="0"/>
        </w:rPr>
        <w:t>ες μαθητές/</w:t>
      </w:r>
      <w:r w:rsidR="00EC13AC">
        <w:rPr>
          <w:b w:val="0"/>
          <w:i w:val="0"/>
        </w:rPr>
        <w:t>-</w:t>
      </w:r>
      <w:r>
        <w:rPr>
          <w:b w:val="0"/>
          <w:i w:val="0"/>
        </w:rPr>
        <w:t>τριες.</w:t>
      </w:r>
      <w:r w:rsidR="00F50257">
        <w:rPr>
          <w:b w:val="0"/>
          <w:i w:val="0"/>
        </w:rPr>
        <w:t xml:space="preserve"> Η εκπαιδευτικός άφησε τις ομάδες να αποφασίσουν ποιο κείμενο θα παρουσίαζε κάθε μαθητής.</w:t>
      </w:r>
      <w:r>
        <w:rPr>
          <w:b w:val="0"/>
          <w:i w:val="0"/>
        </w:rPr>
        <w:t xml:space="preserve"> </w:t>
      </w:r>
    </w:p>
    <w:p w:rsidR="00105787" w:rsidRDefault="00E10953" w:rsidP="00E10953">
      <w:pPr>
        <w:pStyle w:val="ad"/>
        <w:keepNext w:val="0"/>
        <w:widowControl w:val="0"/>
        <w:ind w:firstLine="720"/>
        <w:contextualSpacing/>
        <w:rPr>
          <w:b w:val="0"/>
          <w:i w:val="0"/>
        </w:rPr>
      </w:pPr>
      <w:r>
        <w:rPr>
          <w:b w:val="0"/>
          <w:i w:val="0"/>
        </w:rPr>
        <w:t>Στην πρώτη παρουσίαση</w:t>
      </w:r>
      <w:r w:rsidR="00EC13AC">
        <w:rPr>
          <w:b w:val="0"/>
          <w:i w:val="0"/>
        </w:rPr>
        <w:t>,</w:t>
      </w:r>
      <w:r>
        <w:rPr>
          <w:b w:val="0"/>
          <w:i w:val="0"/>
        </w:rPr>
        <w:t xml:space="preserve"> η μαθήτρια της Β΄ </w:t>
      </w:r>
      <w:r w:rsidR="00EC13AC">
        <w:rPr>
          <w:b w:val="0"/>
          <w:i w:val="0"/>
        </w:rPr>
        <w:t>Τ</w:t>
      </w:r>
      <w:r>
        <w:rPr>
          <w:b w:val="0"/>
          <w:i w:val="0"/>
        </w:rPr>
        <w:t>άξης παρουσίασε την ιστοσελίδα της Ρόδου, αναφέροντας τις θεματικές κατηγορίες των εκδηλώσεων</w:t>
      </w:r>
      <w:r w:rsidR="001D1894">
        <w:rPr>
          <w:b w:val="0"/>
          <w:i w:val="0"/>
        </w:rPr>
        <w:t>,</w:t>
      </w:r>
      <w:r>
        <w:rPr>
          <w:b w:val="0"/>
          <w:i w:val="0"/>
        </w:rPr>
        <w:t xml:space="preserve"> </w:t>
      </w:r>
      <w:r w:rsidR="001D1894">
        <w:rPr>
          <w:b w:val="0"/>
          <w:i w:val="0"/>
        </w:rPr>
        <w:t xml:space="preserve">για τις οποίες μας δίνει πληροφορίες, </w:t>
      </w:r>
      <w:r>
        <w:rPr>
          <w:b w:val="0"/>
          <w:i w:val="0"/>
        </w:rPr>
        <w:t>και τη συχνότητά τους, σχολιάζοντας πως είναι κομμάτια του πολιτισμού</w:t>
      </w:r>
      <w:r w:rsidR="001D1894">
        <w:rPr>
          <w:b w:val="0"/>
          <w:i w:val="0"/>
        </w:rPr>
        <w:t>,</w:t>
      </w:r>
      <w:r>
        <w:rPr>
          <w:b w:val="0"/>
          <w:i w:val="0"/>
        </w:rPr>
        <w:t xml:space="preserve"> με τον οποίο ασχολε</w:t>
      </w:r>
      <w:r w:rsidR="001D1894">
        <w:rPr>
          <w:b w:val="0"/>
          <w:i w:val="0"/>
        </w:rPr>
        <w:t>ίται</w:t>
      </w:r>
      <w:r>
        <w:rPr>
          <w:b w:val="0"/>
          <w:i w:val="0"/>
        </w:rPr>
        <w:t xml:space="preserve"> πολύ η Ρόδος, «γιατί έχει καλέσει και τον Σάκη Ρουβά». </w:t>
      </w:r>
      <w:r w:rsidR="001D1894">
        <w:rPr>
          <w:b w:val="0"/>
          <w:i w:val="0"/>
        </w:rPr>
        <w:t>Το κείμενο του Αρχιμανδρ</w:t>
      </w:r>
      <w:r w:rsidR="00105787">
        <w:rPr>
          <w:b w:val="0"/>
          <w:i w:val="0"/>
        </w:rPr>
        <w:t>ίτη το</w:t>
      </w:r>
      <w:r w:rsidR="001D1894">
        <w:rPr>
          <w:b w:val="0"/>
          <w:i w:val="0"/>
        </w:rPr>
        <w:t xml:space="preserve"> παρουσίασε το παιδί της Δ΄ </w:t>
      </w:r>
      <w:r w:rsidR="001D1894">
        <w:rPr>
          <w:b w:val="0"/>
          <w:i w:val="0"/>
        </w:rPr>
        <w:lastRenderedPageBreak/>
        <w:t>χαρακτηρίζοντάς το ως προσωπικό ημερολόγιο. Αναφέρθηκε στα δυσάρεστα γεγονότα του πολέμου με τους Ιταλούς και Γερμανούς και στη γλώσσα, η οποία, ως «αρχαία», ήταν πολύ δύσκολη. Εξηγήθηκε πως ήταν καθαρεύουσα, μεταγενέστερη της αρχαίας, αλλά η εξέλιξή της</w:t>
      </w:r>
      <w:r w:rsidR="003C33A0">
        <w:rPr>
          <w:b w:val="0"/>
          <w:i w:val="0"/>
        </w:rPr>
        <w:t xml:space="preserve"> και διαβάστηκε ένα μικρό απόσπασμα από το κείμενο.</w:t>
      </w:r>
    </w:p>
    <w:p w:rsidR="003C33A0" w:rsidRDefault="00105787" w:rsidP="00E10953">
      <w:pPr>
        <w:pStyle w:val="ad"/>
        <w:keepNext w:val="0"/>
        <w:widowControl w:val="0"/>
        <w:ind w:firstLine="720"/>
        <w:contextualSpacing/>
        <w:rPr>
          <w:b w:val="0"/>
          <w:i w:val="0"/>
        </w:rPr>
      </w:pPr>
      <w:r>
        <w:rPr>
          <w:b w:val="0"/>
          <w:i w:val="0"/>
        </w:rPr>
        <w:t xml:space="preserve">Την επόμενη παρουσίαση πραγματοποίησαν οι μαθητές της Γ΄ </w:t>
      </w:r>
      <w:r w:rsidR="00EC13AC">
        <w:rPr>
          <w:b w:val="0"/>
          <w:i w:val="0"/>
        </w:rPr>
        <w:t>Τ</w:t>
      </w:r>
      <w:r>
        <w:rPr>
          <w:b w:val="0"/>
          <w:i w:val="0"/>
        </w:rPr>
        <w:t>άξης. Ανέφεραν το κέρδος ως στόχο του ιδιοκτήτη της κατασκήνωσης. Σημείωσαν πως χρησιμοποιεί τα ημερολόγια παιδι</w:t>
      </w:r>
      <w:r w:rsidR="003C33A0">
        <w:rPr>
          <w:b w:val="0"/>
          <w:i w:val="0"/>
        </w:rPr>
        <w:t>ών, γιατί σε αυτά «γράφουν τα παιδιά τα μυστικά τους και πως περνάν</w:t>
      </w:r>
      <w:r w:rsidR="00F50257">
        <w:rPr>
          <w:b w:val="0"/>
          <w:i w:val="0"/>
        </w:rPr>
        <w:t xml:space="preserve"> τις μέρες τους στην κατασκήνωση</w:t>
      </w:r>
      <w:r w:rsidR="003C33A0">
        <w:rPr>
          <w:b w:val="0"/>
          <w:i w:val="0"/>
        </w:rPr>
        <w:t>», στα οποία «βάζει δικά του λόγια, για να κάνει τα παιδιά που θα τα διαβάσουν να ζηλέψουν και να ζητήσουν από τον μπαμπά τους να πάνε και αυτά εκεί στην κατασκήνωση.»</w:t>
      </w:r>
      <w:r w:rsidR="001D1894">
        <w:rPr>
          <w:b w:val="0"/>
          <w:i w:val="0"/>
        </w:rPr>
        <w:t xml:space="preserve"> </w:t>
      </w:r>
      <w:r w:rsidR="00F50257">
        <w:rPr>
          <w:b w:val="0"/>
          <w:i w:val="0"/>
        </w:rPr>
        <w:t xml:space="preserve">Στην ερώτηση «γιατί δεν βάζει κείμενα από κάποιον ομαδάρχη;» απάντησαν «γιατί τα παιδιά εμπιστεύονται περισσότερο παιδιά, γιατί τους αρέσουν τα ίδια πράγματα». </w:t>
      </w:r>
      <w:r w:rsidR="003C33A0">
        <w:rPr>
          <w:b w:val="0"/>
          <w:i w:val="0"/>
        </w:rPr>
        <w:t xml:space="preserve">Διαχώρισαν δύο κείμενα και επισήμαναν πως δεν είναι ημερολόγια, αλλά γράμματα, «γιατί αρχίζουν με το </w:t>
      </w:r>
      <w:r w:rsidR="00F50257">
        <w:rPr>
          <w:b w:val="0"/>
          <w:i w:val="0"/>
        </w:rPr>
        <w:t>«</w:t>
      </w:r>
      <w:r w:rsidR="003C33A0">
        <w:rPr>
          <w:b w:val="0"/>
          <w:i w:val="0"/>
        </w:rPr>
        <w:t>μπαμπά</w:t>
      </w:r>
      <w:r w:rsidR="00F50257">
        <w:rPr>
          <w:b w:val="0"/>
          <w:i w:val="0"/>
        </w:rPr>
        <w:t>»</w:t>
      </w:r>
      <w:r w:rsidR="003C33A0">
        <w:rPr>
          <w:b w:val="0"/>
          <w:i w:val="0"/>
        </w:rPr>
        <w:t xml:space="preserve"> και </w:t>
      </w:r>
      <w:r w:rsidR="00F50257">
        <w:rPr>
          <w:b w:val="0"/>
          <w:i w:val="0"/>
        </w:rPr>
        <w:t>«</w:t>
      </w:r>
      <w:r w:rsidR="003C33A0">
        <w:rPr>
          <w:b w:val="0"/>
          <w:i w:val="0"/>
        </w:rPr>
        <w:t>μαμά μου»</w:t>
      </w:r>
      <w:r w:rsidR="00F50257">
        <w:rPr>
          <w:b w:val="0"/>
          <w:i w:val="0"/>
        </w:rPr>
        <w:t>, όμω</w:t>
      </w:r>
      <w:r w:rsidR="003C33A0">
        <w:rPr>
          <w:b w:val="0"/>
          <w:i w:val="0"/>
        </w:rPr>
        <w:t>ς εξυπηρετούν τον ίδιο σκοπό.</w:t>
      </w:r>
    </w:p>
    <w:p w:rsidR="00FB3144" w:rsidRDefault="001D1894" w:rsidP="00E10953">
      <w:pPr>
        <w:pStyle w:val="ad"/>
        <w:keepNext w:val="0"/>
        <w:widowControl w:val="0"/>
        <w:ind w:firstLine="720"/>
        <w:contextualSpacing/>
        <w:rPr>
          <w:b w:val="0"/>
          <w:i w:val="0"/>
        </w:rPr>
      </w:pPr>
      <w:r>
        <w:rPr>
          <w:b w:val="0"/>
          <w:i w:val="0"/>
        </w:rPr>
        <w:t xml:space="preserve"> </w:t>
      </w:r>
      <w:r w:rsidR="00FB3144">
        <w:rPr>
          <w:b w:val="0"/>
          <w:i w:val="0"/>
        </w:rPr>
        <w:t>Απ</w:t>
      </w:r>
      <w:r w:rsidR="003C33A0">
        <w:rPr>
          <w:b w:val="0"/>
          <w:i w:val="0"/>
        </w:rPr>
        <w:t>ό την τελευταία</w:t>
      </w:r>
      <w:r w:rsidR="00FB3144">
        <w:rPr>
          <w:b w:val="0"/>
          <w:i w:val="0"/>
        </w:rPr>
        <w:t xml:space="preserve"> ομάδα ο μαθητής της Β΄ </w:t>
      </w:r>
      <w:r w:rsidR="00EC13AC">
        <w:rPr>
          <w:b w:val="0"/>
          <w:i w:val="0"/>
        </w:rPr>
        <w:t>Τ</w:t>
      </w:r>
      <w:r w:rsidR="00FB3144">
        <w:rPr>
          <w:b w:val="0"/>
          <w:i w:val="0"/>
        </w:rPr>
        <w:t>άξης παρουσίασε την ιστοσελίδα των πολιτιστικών εκδηλώσεων της Αθήνας δίνοντας πληροφορίες για το είδος του ημερολογίου, το θέμα τις εκδήλωσης, τι</w:t>
      </w:r>
      <w:r w:rsidR="00EC13AC">
        <w:rPr>
          <w:b w:val="0"/>
          <w:i w:val="0"/>
        </w:rPr>
        <w:t>ς</w:t>
      </w:r>
      <w:r w:rsidR="00FB3144">
        <w:rPr>
          <w:b w:val="0"/>
          <w:i w:val="0"/>
        </w:rPr>
        <w:t xml:space="preserve"> ώρες και </w:t>
      </w:r>
      <w:r w:rsidR="00EC13AC">
        <w:rPr>
          <w:b w:val="0"/>
          <w:i w:val="0"/>
        </w:rPr>
        <w:t xml:space="preserve">τις </w:t>
      </w:r>
      <w:r w:rsidR="00FB3144">
        <w:rPr>
          <w:b w:val="0"/>
          <w:i w:val="0"/>
        </w:rPr>
        <w:t>μέρες που είναι δυνατή η επίσκεψη</w:t>
      </w:r>
      <w:r w:rsidR="00E10953">
        <w:rPr>
          <w:b w:val="0"/>
          <w:i w:val="0"/>
        </w:rPr>
        <w:t xml:space="preserve"> στο</w:t>
      </w:r>
      <w:r w:rsidR="00EC13AC">
        <w:rPr>
          <w:b w:val="0"/>
          <w:i w:val="0"/>
        </w:rPr>
        <w:t>ν</w:t>
      </w:r>
      <w:r w:rsidR="00E10953">
        <w:rPr>
          <w:b w:val="0"/>
          <w:i w:val="0"/>
        </w:rPr>
        <w:t xml:space="preserve"> χώρο, την ελεύθερη είσοδο και τα τηλέφωνα επικοινωνίας. Ο </w:t>
      </w:r>
      <w:r w:rsidR="003C33A0">
        <w:rPr>
          <w:b w:val="0"/>
          <w:i w:val="0"/>
        </w:rPr>
        <w:t>μαθητής της Δ΄ παρουσίασε το προσωπικό ημερολόγιο εξιστορώντας συνοπτικά τα γεγονότα. Ανέφερε πως η γλώσσα είναι δύσκολη</w:t>
      </w:r>
      <w:r w:rsidR="00F50257">
        <w:rPr>
          <w:b w:val="0"/>
          <w:i w:val="0"/>
        </w:rPr>
        <w:t>.</w:t>
      </w:r>
      <w:r w:rsidR="003C33A0">
        <w:rPr>
          <w:b w:val="0"/>
          <w:i w:val="0"/>
        </w:rPr>
        <w:t xml:space="preserve"> Σε ερώτηση της εκπαιδευτικού αν του φάνηκε τόσο δύσκολη όσο στο προηγούμενο κείμενο ή αν είναι σαν τις σημερινές δύσκολες λέξεις, απάντησε ότι «είναι στη μέση». Έτσι σχολιάστηκε </w:t>
      </w:r>
      <w:r w:rsidR="00BE615C">
        <w:rPr>
          <w:b w:val="0"/>
          <w:i w:val="0"/>
        </w:rPr>
        <w:t>η μετάβαση</w:t>
      </w:r>
      <w:r w:rsidR="00EC13AC">
        <w:rPr>
          <w:b w:val="0"/>
          <w:i w:val="0"/>
        </w:rPr>
        <w:t xml:space="preserve"> και </w:t>
      </w:r>
      <w:proofErr w:type="spellStart"/>
      <w:r w:rsidR="00EC13AC">
        <w:rPr>
          <w:b w:val="0"/>
          <w:i w:val="0"/>
        </w:rPr>
        <w:t>η</w:t>
      </w:r>
      <w:r w:rsidR="00BE615C">
        <w:rPr>
          <w:b w:val="0"/>
          <w:i w:val="0"/>
        </w:rPr>
        <w:t>εξέλιξη</w:t>
      </w:r>
      <w:proofErr w:type="spellEnd"/>
      <w:r w:rsidR="00BE615C">
        <w:rPr>
          <w:b w:val="0"/>
          <w:i w:val="0"/>
        </w:rPr>
        <w:t xml:space="preserve"> της γλώσσας από την καθαρεύουσα στη σημερινή νεοελληνική, κατά την οποία όσο περνούσε ο καιρός γινόταν όλο και πιο εύκολη.</w:t>
      </w:r>
      <w:r w:rsidR="003C33A0">
        <w:rPr>
          <w:b w:val="0"/>
          <w:i w:val="0"/>
        </w:rPr>
        <w:t xml:space="preserve"> </w:t>
      </w:r>
      <w:r w:rsidR="00FB3144">
        <w:rPr>
          <w:b w:val="0"/>
          <w:i w:val="0"/>
        </w:rPr>
        <w:t xml:space="preserve"> </w:t>
      </w:r>
    </w:p>
    <w:p w:rsidR="00FB3144" w:rsidRDefault="00AD2053" w:rsidP="00AD2053">
      <w:pPr>
        <w:pStyle w:val="ad"/>
        <w:keepNext w:val="0"/>
        <w:widowControl w:val="0"/>
        <w:ind w:firstLine="720"/>
        <w:contextualSpacing/>
        <w:rPr>
          <w:b w:val="0"/>
          <w:i w:val="0"/>
        </w:rPr>
      </w:pPr>
      <w:r>
        <w:rPr>
          <w:b w:val="0"/>
          <w:i w:val="0"/>
        </w:rPr>
        <w:t>Ως κλείσ</w:t>
      </w:r>
      <w:r w:rsidR="00280A68">
        <w:rPr>
          <w:b w:val="0"/>
          <w:i w:val="0"/>
        </w:rPr>
        <w:t>ιμο της δραστηριότητας κλήθηκαν</w:t>
      </w:r>
      <w:r>
        <w:rPr>
          <w:b w:val="0"/>
          <w:i w:val="0"/>
        </w:rPr>
        <w:t xml:space="preserve"> οι μαθητές σε δύο τριάδες (με ανάμεικτα μέλη από τις προηγούμενες ομάδες) να φτιάξουν ένα μονοήμερο πρόγραμμα εκδηλώσεων </w:t>
      </w:r>
      <w:r w:rsidR="00280A68">
        <w:rPr>
          <w:b w:val="0"/>
          <w:i w:val="0"/>
        </w:rPr>
        <w:t xml:space="preserve">(βλ. </w:t>
      </w:r>
      <w:r w:rsidR="00EC13AC">
        <w:rPr>
          <w:b w:val="0"/>
          <w:i w:val="0"/>
        </w:rPr>
        <w:t>«Τ</w:t>
      </w:r>
      <w:r w:rsidR="00280A68">
        <w:rPr>
          <w:b w:val="0"/>
          <w:i w:val="0"/>
        </w:rPr>
        <w:t>εκμήρια</w:t>
      </w:r>
      <w:r w:rsidR="00EC13AC">
        <w:rPr>
          <w:b w:val="0"/>
          <w:i w:val="0"/>
        </w:rPr>
        <w:t>»</w:t>
      </w:r>
      <w:r w:rsidR="00280A68">
        <w:rPr>
          <w:b w:val="0"/>
          <w:i w:val="0"/>
        </w:rPr>
        <w:t>, φάκελο</w:t>
      </w:r>
      <w:r w:rsidR="00EC13AC">
        <w:rPr>
          <w:b w:val="0"/>
          <w:i w:val="0"/>
        </w:rPr>
        <w:t>ς</w:t>
      </w:r>
      <w:r w:rsidR="00280A68">
        <w:rPr>
          <w:b w:val="0"/>
          <w:i w:val="0"/>
        </w:rPr>
        <w:t xml:space="preserve"> </w:t>
      </w:r>
      <w:r w:rsidR="00EC13AC">
        <w:rPr>
          <w:b w:val="0"/>
          <w:i w:val="0"/>
        </w:rPr>
        <w:t>«</w:t>
      </w:r>
      <w:r w:rsidR="00280A68">
        <w:rPr>
          <w:b w:val="0"/>
          <w:i w:val="0"/>
        </w:rPr>
        <w:t>6</w:t>
      </w:r>
      <w:r w:rsidR="00280A68" w:rsidRPr="00280A68">
        <w:rPr>
          <w:b w:val="0"/>
          <w:i w:val="0"/>
          <w:vertAlign w:val="superscript"/>
        </w:rPr>
        <w:t>ο</w:t>
      </w:r>
      <w:r w:rsidR="00280A68">
        <w:rPr>
          <w:b w:val="0"/>
          <w:i w:val="0"/>
        </w:rPr>
        <w:t xml:space="preserve"> δίωρο</w:t>
      </w:r>
      <w:r w:rsidR="00EC13AC">
        <w:rPr>
          <w:b w:val="0"/>
          <w:i w:val="0"/>
        </w:rPr>
        <w:t>»</w:t>
      </w:r>
      <w:r w:rsidR="00280A68">
        <w:rPr>
          <w:b w:val="0"/>
          <w:i w:val="0"/>
        </w:rPr>
        <w:t xml:space="preserve">, έγγραφο </w:t>
      </w:r>
      <w:r w:rsidR="00EC13AC">
        <w:rPr>
          <w:b w:val="0"/>
          <w:i w:val="0"/>
        </w:rPr>
        <w:lastRenderedPageBreak/>
        <w:t>«</w:t>
      </w:r>
      <w:r w:rsidR="00FB3144">
        <w:rPr>
          <w:b w:val="0"/>
          <w:i w:val="0"/>
        </w:rPr>
        <w:t>Προγράμματα για εκδήλωση</w:t>
      </w:r>
      <w:r w:rsidR="00EC13AC">
        <w:rPr>
          <w:b w:val="0"/>
          <w:i w:val="0"/>
        </w:rPr>
        <w:t>»</w:t>
      </w:r>
      <w:r w:rsidR="00FB3144">
        <w:rPr>
          <w:b w:val="0"/>
          <w:i w:val="0"/>
        </w:rPr>
        <w:t>)</w:t>
      </w:r>
      <w:r w:rsidR="00280A68">
        <w:rPr>
          <w:b w:val="0"/>
          <w:i w:val="0"/>
        </w:rPr>
        <w:t xml:space="preserve"> </w:t>
      </w:r>
      <w:r>
        <w:rPr>
          <w:b w:val="0"/>
          <w:i w:val="0"/>
        </w:rPr>
        <w:t>που θα πραγματοποιηθεί μια Κυριακή απόγευμα στο</w:t>
      </w:r>
      <w:r w:rsidR="00EC13AC">
        <w:rPr>
          <w:b w:val="0"/>
          <w:i w:val="0"/>
        </w:rPr>
        <w:t>ν</w:t>
      </w:r>
      <w:r>
        <w:rPr>
          <w:b w:val="0"/>
          <w:i w:val="0"/>
        </w:rPr>
        <w:t xml:space="preserve"> χώρο του σχολείου με σκοπό να συλλέξουν χρήματα και υλικά αγαθά για οικογένειες που έχουν ανάγκη (βλ. φάκελο συνοδευτικού υλικού, έγγραφο </w:t>
      </w:r>
      <w:r w:rsidR="00EC13AC">
        <w:rPr>
          <w:b w:val="0"/>
          <w:i w:val="0"/>
        </w:rPr>
        <w:t>«</w:t>
      </w:r>
      <w:r w:rsidR="00280A68" w:rsidRPr="00FD1383">
        <w:rPr>
          <w:b w:val="0"/>
          <w:i w:val="0"/>
        </w:rPr>
        <w:t>6</w:t>
      </w:r>
      <w:r w:rsidRPr="00FD1383">
        <w:rPr>
          <w:b w:val="0"/>
          <w:i w:val="0"/>
          <w:vertAlign w:val="superscript"/>
        </w:rPr>
        <w:t>ο</w:t>
      </w:r>
      <w:r w:rsidRPr="00FD1383">
        <w:rPr>
          <w:b w:val="0"/>
          <w:i w:val="0"/>
        </w:rPr>
        <w:t xml:space="preserve"> δίωρο</w:t>
      </w:r>
      <w:r w:rsidRPr="006F5D56">
        <w:rPr>
          <w:b w:val="0"/>
        </w:rPr>
        <w:t xml:space="preserve">. </w:t>
      </w:r>
      <w:r w:rsidRPr="00FD1383">
        <w:rPr>
          <w:b w:val="0"/>
          <w:i w:val="0"/>
        </w:rPr>
        <w:t>Κείμενο για εκδήλωση</w:t>
      </w:r>
      <w:r w:rsidR="00EC13AC">
        <w:rPr>
          <w:b w:val="0"/>
          <w:i w:val="0"/>
        </w:rPr>
        <w:t>»</w:t>
      </w:r>
      <w:r w:rsidRPr="006F5D56">
        <w:rPr>
          <w:b w:val="0"/>
          <w:i w:val="0"/>
        </w:rPr>
        <w:t>)</w:t>
      </w:r>
      <w:r>
        <w:rPr>
          <w:b w:val="0"/>
          <w:i w:val="0"/>
        </w:rPr>
        <w:t>. Υποτίθεται ότι αυτή η εκδήλωση γίνεται κάθε χρόνο στο σχολείο, όμως πέρσι δεν είχε το αναμενόμενο αποτέλεσμα. Έτσι θα πρέπει</w:t>
      </w:r>
      <w:r w:rsidR="00FB3144">
        <w:rPr>
          <w:b w:val="0"/>
          <w:i w:val="0"/>
        </w:rPr>
        <w:t xml:space="preserve"> μαζί με το πρόγραμμα να σκεφτούν</w:t>
      </w:r>
      <w:r>
        <w:rPr>
          <w:b w:val="0"/>
          <w:i w:val="0"/>
        </w:rPr>
        <w:t xml:space="preserve"> και ένα σύντομο κείμενο για την προώθησή της εκδήλωσης, το οποίο θα είναι από το υποτιθέμενο προσωπικό τους ημερολόγιο, όπου θα εκφράζουν τα θετικά της συμμετοχής τους στην εκδήλωση και τα συναισθήματα χαράς, ικανοποίησης και προσφοράς που νιώθουν για να προσελκύσουν συμμετέχοντες.</w:t>
      </w:r>
      <w:r w:rsidR="00FB3144">
        <w:rPr>
          <w:b w:val="0"/>
          <w:i w:val="0"/>
        </w:rPr>
        <w:t xml:space="preserve"> </w:t>
      </w:r>
    </w:p>
    <w:p w:rsidR="00AD2053" w:rsidRDefault="00FB3144" w:rsidP="00AD2053">
      <w:pPr>
        <w:pStyle w:val="ad"/>
        <w:keepNext w:val="0"/>
        <w:widowControl w:val="0"/>
        <w:ind w:firstLine="720"/>
        <w:contextualSpacing/>
        <w:rPr>
          <w:b w:val="0"/>
          <w:i w:val="0"/>
        </w:rPr>
      </w:pPr>
      <w:r>
        <w:rPr>
          <w:b w:val="0"/>
          <w:i w:val="0"/>
        </w:rPr>
        <w:t>Το κείμενο αυτό έγινε προφορικά λόγω έλλειψης χρόνου. Οι απόψεις των μαθητών για το κείμενο ήταν διαφορετικές. Η μ</w:t>
      </w:r>
      <w:r w:rsidR="00010B98">
        <w:rPr>
          <w:b w:val="0"/>
          <w:i w:val="0"/>
        </w:rPr>
        <w:t>ι</w:t>
      </w:r>
      <w:r>
        <w:rPr>
          <w:b w:val="0"/>
          <w:i w:val="0"/>
        </w:rPr>
        <w:t xml:space="preserve">α ομάδα πρότεινε το κείμενο προώθησης να είναι από το περσινό ημερολόγιό τους και να γράψουν τις όμορφες εμπειρίες τους και τα συναισθήματα που ένιωσαν, ενώ η άλλη ομάδα πρότεινε να είναι από το φετινό, όπου θα καταγράφουν την ανυπομονησία τους για την εκδήλωση, την ανάγκη που νιώθουν για προσφορά και το πόσο άσχημα ένιωσαν  πέρσι που δεν είχε επιτυχία η εκδήλωση. </w:t>
      </w:r>
      <w:r w:rsidR="00AD2053">
        <w:rPr>
          <w:b w:val="0"/>
          <w:i w:val="0"/>
        </w:rPr>
        <w:t xml:space="preserve"> </w:t>
      </w:r>
    </w:p>
    <w:p w:rsidR="00AD2053" w:rsidRDefault="00280A68" w:rsidP="00AD2053">
      <w:pPr>
        <w:pStyle w:val="ad"/>
        <w:keepNext w:val="0"/>
        <w:widowControl w:val="0"/>
        <w:ind w:firstLine="720"/>
        <w:contextualSpacing/>
        <w:rPr>
          <w:b w:val="0"/>
          <w:i w:val="0"/>
        </w:rPr>
      </w:pPr>
      <w:r>
        <w:rPr>
          <w:b w:val="0"/>
          <w:i w:val="0"/>
        </w:rPr>
        <w:t>Η φωτογράφιση των όσων είχαν</w:t>
      </w:r>
      <w:r w:rsidR="00AD2053">
        <w:rPr>
          <w:b w:val="0"/>
          <w:i w:val="0"/>
        </w:rPr>
        <w:t xml:space="preserve"> φέρει μαζί τους τα παιδιά για τα ημερολόγια του </w:t>
      </w:r>
      <w:r>
        <w:rPr>
          <w:b w:val="0"/>
          <w:i w:val="0"/>
        </w:rPr>
        <w:t>8</w:t>
      </w:r>
      <w:r w:rsidR="00AD2053" w:rsidRPr="00805443">
        <w:rPr>
          <w:b w:val="0"/>
          <w:i w:val="0"/>
          <w:vertAlign w:val="superscript"/>
        </w:rPr>
        <w:t>ου</w:t>
      </w:r>
      <w:r w:rsidR="00AD2053">
        <w:rPr>
          <w:b w:val="0"/>
          <w:i w:val="0"/>
        </w:rPr>
        <w:t xml:space="preserve"> δίωρου</w:t>
      </w:r>
      <w:r>
        <w:rPr>
          <w:b w:val="0"/>
          <w:i w:val="0"/>
        </w:rPr>
        <w:t xml:space="preserve"> έγινε την ώρα των καλλιτεχνικών. </w:t>
      </w:r>
    </w:p>
    <w:p w:rsidR="00AD2053" w:rsidRDefault="00AD2053" w:rsidP="00AD2053">
      <w:pPr>
        <w:pStyle w:val="ad"/>
        <w:keepNext w:val="0"/>
        <w:widowControl w:val="0"/>
        <w:contextualSpacing/>
        <w:rPr>
          <w:b w:val="0"/>
          <w:i w:val="0"/>
        </w:rPr>
      </w:pPr>
    </w:p>
    <w:p w:rsidR="00AD2053" w:rsidRPr="00FD1383" w:rsidRDefault="00010B98" w:rsidP="00AD2053">
      <w:pPr>
        <w:pStyle w:val="ad"/>
        <w:keepNext w:val="0"/>
        <w:widowControl w:val="0"/>
        <w:contextualSpacing/>
        <w:rPr>
          <w:i w:val="0"/>
        </w:rPr>
      </w:pPr>
      <w:r>
        <w:rPr>
          <w:i w:val="0"/>
        </w:rPr>
        <w:t>13</w:t>
      </w:r>
      <w:r w:rsidRPr="00925EDC">
        <w:rPr>
          <w:i w:val="0"/>
        </w:rPr>
        <w:t>η</w:t>
      </w:r>
      <w:r>
        <w:rPr>
          <w:i w:val="0"/>
        </w:rPr>
        <w:t xml:space="preserve"> &amp; 14</w:t>
      </w:r>
      <w:r w:rsidRPr="00925EDC">
        <w:rPr>
          <w:i w:val="0"/>
        </w:rPr>
        <w:t>η</w:t>
      </w:r>
      <w:r>
        <w:rPr>
          <w:i w:val="0"/>
        </w:rPr>
        <w:t xml:space="preserve"> </w:t>
      </w:r>
      <w:r w:rsidR="00AD2053" w:rsidRPr="00FD1383">
        <w:rPr>
          <w:i w:val="0"/>
        </w:rPr>
        <w:t>διδακτικ</w:t>
      </w:r>
      <w:r>
        <w:rPr>
          <w:i w:val="0"/>
        </w:rPr>
        <w:t>ή</w:t>
      </w:r>
      <w:r w:rsidR="00AD2053" w:rsidRPr="00FD1383">
        <w:rPr>
          <w:i w:val="0"/>
        </w:rPr>
        <w:t xml:space="preserve"> </w:t>
      </w:r>
      <w:r>
        <w:rPr>
          <w:i w:val="0"/>
        </w:rPr>
        <w:t>ώ</w:t>
      </w:r>
      <w:r w:rsidR="00AD2053" w:rsidRPr="00FD1383">
        <w:rPr>
          <w:i w:val="0"/>
        </w:rPr>
        <w:t>ρ</w:t>
      </w:r>
      <w:r>
        <w:rPr>
          <w:i w:val="0"/>
        </w:rPr>
        <w:t>α</w:t>
      </w:r>
    </w:p>
    <w:p w:rsidR="00C87E49" w:rsidRDefault="00C87E49" w:rsidP="00AD2053">
      <w:pPr>
        <w:pStyle w:val="ad"/>
        <w:keepNext w:val="0"/>
        <w:widowControl w:val="0"/>
        <w:contextualSpacing/>
        <w:rPr>
          <w:b w:val="0"/>
          <w:i w:val="0"/>
        </w:rPr>
      </w:pPr>
      <w:r>
        <w:rPr>
          <w:b w:val="0"/>
          <w:i w:val="0"/>
        </w:rPr>
        <w:t>Πριν ξεκινήσει το δίωρο η εκπαιδευτικός έδωσε από μ</w:t>
      </w:r>
      <w:r w:rsidR="00E77AE5">
        <w:rPr>
          <w:b w:val="0"/>
          <w:i w:val="0"/>
        </w:rPr>
        <w:t>ι</w:t>
      </w:r>
      <w:r>
        <w:rPr>
          <w:b w:val="0"/>
          <w:i w:val="0"/>
        </w:rPr>
        <w:t xml:space="preserve">α μικρή κόκκινη καρτούλα σε σχήμα καρδιάς στα παιδιά, όπου μέσα έδινε στον καθένα συγχαρητήρια για την όμορφη και ολοκληρωμένη παρουσίαση που έκανε στο προηγούμενο δίωρο. </w:t>
      </w:r>
    </w:p>
    <w:p w:rsidR="00AD2053" w:rsidRDefault="00C87E49" w:rsidP="00C87E49">
      <w:pPr>
        <w:pStyle w:val="ad"/>
        <w:keepNext w:val="0"/>
        <w:widowControl w:val="0"/>
        <w:ind w:firstLine="720"/>
        <w:contextualSpacing/>
        <w:rPr>
          <w:b w:val="0"/>
          <w:i w:val="0"/>
        </w:rPr>
      </w:pPr>
      <w:r>
        <w:rPr>
          <w:b w:val="0"/>
          <w:i w:val="0"/>
        </w:rPr>
        <w:t>Στη συνέχεια</w:t>
      </w:r>
      <w:r w:rsidR="00BE615C">
        <w:rPr>
          <w:b w:val="0"/>
          <w:i w:val="0"/>
        </w:rPr>
        <w:t xml:space="preserve"> δώσα</w:t>
      </w:r>
      <w:r w:rsidR="00AD2053">
        <w:rPr>
          <w:b w:val="0"/>
          <w:i w:val="0"/>
        </w:rPr>
        <w:t>με μια πιο καλλιτεχνική διάσταση στην έ</w:t>
      </w:r>
      <w:r w:rsidR="00F50257">
        <w:rPr>
          <w:b w:val="0"/>
          <w:i w:val="0"/>
        </w:rPr>
        <w:t xml:space="preserve">ννοια του </w:t>
      </w:r>
      <w:r w:rsidR="00E77AE5">
        <w:rPr>
          <w:b w:val="0"/>
          <w:i w:val="0"/>
        </w:rPr>
        <w:t>‘</w:t>
      </w:r>
      <w:r w:rsidR="00F50257">
        <w:rPr>
          <w:b w:val="0"/>
          <w:i w:val="0"/>
        </w:rPr>
        <w:t>χρόνου</w:t>
      </w:r>
      <w:r w:rsidR="00E77AE5">
        <w:rPr>
          <w:b w:val="0"/>
          <w:i w:val="0"/>
        </w:rPr>
        <w:t>’</w:t>
      </w:r>
      <w:r w:rsidR="00F50257">
        <w:rPr>
          <w:b w:val="0"/>
          <w:i w:val="0"/>
        </w:rPr>
        <w:t>. Ασχοληθήκαμε</w:t>
      </w:r>
      <w:r w:rsidR="00AD2053">
        <w:rPr>
          <w:b w:val="0"/>
          <w:i w:val="0"/>
        </w:rPr>
        <w:t xml:space="preserve"> με τη ζωγραφική του Νταλί, τις προεκτάσεις της στη διακόσμηση χρηστικών αντικειμένων και έργων τέχνης και με την πο</w:t>
      </w:r>
      <w:r>
        <w:rPr>
          <w:b w:val="0"/>
          <w:i w:val="0"/>
        </w:rPr>
        <w:t>ίηση του Καβάφη. Τέλος κ</w:t>
      </w:r>
      <w:r w:rsidR="00BE615C">
        <w:rPr>
          <w:b w:val="0"/>
          <w:i w:val="0"/>
        </w:rPr>
        <w:t>λήθηκα</w:t>
      </w:r>
      <w:r w:rsidR="00AD2053">
        <w:rPr>
          <w:b w:val="0"/>
          <w:i w:val="0"/>
        </w:rPr>
        <w:t xml:space="preserve">ν οι μαθητές να δημιουργήσουν τα δικά τους έργα τέχνης. </w:t>
      </w:r>
    </w:p>
    <w:p w:rsidR="00AD2053" w:rsidRDefault="00BE615C" w:rsidP="00AD2053">
      <w:pPr>
        <w:pStyle w:val="ad"/>
        <w:keepNext w:val="0"/>
        <w:widowControl w:val="0"/>
        <w:contextualSpacing/>
        <w:rPr>
          <w:b w:val="0"/>
          <w:i w:val="0"/>
        </w:rPr>
      </w:pPr>
      <w:r>
        <w:rPr>
          <w:b w:val="0"/>
          <w:i w:val="0"/>
        </w:rPr>
        <w:lastRenderedPageBreak/>
        <w:tab/>
        <w:t>Εισαγάγα</w:t>
      </w:r>
      <w:r w:rsidR="00AD2053">
        <w:rPr>
          <w:b w:val="0"/>
          <w:i w:val="0"/>
        </w:rPr>
        <w:t xml:space="preserve">με το θέμα της </w:t>
      </w:r>
      <w:r w:rsidR="00E77AE5">
        <w:rPr>
          <w:b w:val="0"/>
          <w:i w:val="0"/>
        </w:rPr>
        <w:t>‘</w:t>
      </w:r>
      <w:r w:rsidR="00AD2053">
        <w:rPr>
          <w:b w:val="0"/>
          <w:i w:val="0"/>
        </w:rPr>
        <w:t>σχετικότητας του χρόνου</w:t>
      </w:r>
      <w:r w:rsidR="00E77AE5">
        <w:rPr>
          <w:b w:val="0"/>
          <w:i w:val="0"/>
        </w:rPr>
        <w:t>’</w:t>
      </w:r>
      <w:r w:rsidR="00AD2053">
        <w:rPr>
          <w:b w:val="0"/>
          <w:i w:val="0"/>
        </w:rPr>
        <w:t xml:space="preserve"> ρωτώντας τα παιδιά αν έχουν νιώσει ποτέ πως ο χρόνος κύλησε πολύ γρήγορα δίχως να καταλάβουν πότ</w:t>
      </w:r>
      <w:r>
        <w:rPr>
          <w:b w:val="0"/>
          <w:i w:val="0"/>
        </w:rPr>
        <w:t>ε πέρασε η ώρα. Έπειτα τους ζητήσα</w:t>
      </w:r>
      <w:r w:rsidR="00AD2053">
        <w:rPr>
          <w:b w:val="0"/>
          <w:i w:val="0"/>
        </w:rPr>
        <w:t xml:space="preserve">με να θυμηθούν αν υπήρξαν στιγμές που ο χρόνος δεν περνούσε με τίποτα. </w:t>
      </w:r>
      <w:r>
        <w:rPr>
          <w:b w:val="0"/>
          <w:i w:val="0"/>
        </w:rPr>
        <w:t>Οι σκέψεις των παιδιών γράφτηκαν</w:t>
      </w:r>
      <w:r w:rsidR="00AD2053">
        <w:rPr>
          <w:b w:val="0"/>
          <w:i w:val="0"/>
        </w:rPr>
        <w:t xml:space="preserve"> με συνοπτική μορφή διάσπαρτ</w:t>
      </w:r>
      <w:r>
        <w:rPr>
          <w:b w:val="0"/>
          <w:i w:val="0"/>
        </w:rPr>
        <w:t>α στον πίνακα και στο τέλος ζητήσα</w:t>
      </w:r>
      <w:r w:rsidR="00AD2053">
        <w:rPr>
          <w:b w:val="0"/>
          <w:i w:val="0"/>
        </w:rPr>
        <w:t>με να μας τις ομαδοποιήσουν και να διακρίνουν μ</w:t>
      </w:r>
      <w:r w:rsidR="00C24F3D">
        <w:rPr>
          <w:b w:val="0"/>
          <w:i w:val="0"/>
        </w:rPr>
        <w:t>ι</w:t>
      </w:r>
      <w:r w:rsidR="00AD2053">
        <w:rPr>
          <w:b w:val="0"/>
          <w:i w:val="0"/>
        </w:rPr>
        <w:t>α κοινή βάση</w:t>
      </w:r>
      <w:r>
        <w:rPr>
          <w:b w:val="0"/>
          <w:i w:val="0"/>
        </w:rPr>
        <w:t xml:space="preserve"> (</w:t>
      </w:r>
      <w:r w:rsidR="00C24F3D">
        <w:rPr>
          <w:b w:val="0"/>
          <w:i w:val="0"/>
        </w:rPr>
        <w:t>«</w:t>
      </w:r>
      <w:r>
        <w:rPr>
          <w:b w:val="0"/>
          <w:i w:val="0"/>
        </w:rPr>
        <w:t>περνάω ευχάριστα/δυσάρεστα</w:t>
      </w:r>
      <w:r w:rsidR="00C24F3D">
        <w:rPr>
          <w:b w:val="0"/>
          <w:i w:val="0"/>
        </w:rPr>
        <w:t>»</w:t>
      </w:r>
      <w:r>
        <w:rPr>
          <w:b w:val="0"/>
          <w:i w:val="0"/>
        </w:rPr>
        <w:t>)</w:t>
      </w:r>
      <w:r w:rsidR="00AD2053">
        <w:rPr>
          <w:b w:val="0"/>
          <w:i w:val="0"/>
        </w:rPr>
        <w:t>. Έ</w:t>
      </w:r>
      <w:r>
        <w:rPr>
          <w:b w:val="0"/>
          <w:i w:val="0"/>
        </w:rPr>
        <w:t>τσι συμπεράναμ</w:t>
      </w:r>
      <w:r w:rsidR="00AD2053">
        <w:rPr>
          <w:b w:val="0"/>
          <w:i w:val="0"/>
        </w:rPr>
        <w:t xml:space="preserve">ε πως πέρα από τις επίσημες μονάδες μέτρησης του χρόνου που είδαμε υπάρχει και ο υποκειμενικός χρόνος που εμπεριέχει την προσωπική μας εκτίμηση. </w:t>
      </w:r>
      <w:r>
        <w:rPr>
          <w:b w:val="0"/>
          <w:i w:val="0"/>
        </w:rPr>
        <w:t xml:space="preserve">Καταλήξαμε στο ότι ο χρόνος είναι σχετικός. </w:t>
      </w:r>
    </w:p>
    <w:p w:rsidR="007F453F" w:rsidRDefault="00BE615C" w:rsidP="00AD2053">
      <w:pPr>
        <w:pStyle w:val="ad"/>
        <w:keepNext w:val="0"/>
        <w:widowControl w:val="0"/>
        <w:contextualSpacing/>
        <w:rPr>
          <w:b w:val="0"/>
          <w:i w:val="0"/>
        </w:rPr>
      </w:pPr>
      <w:r>
        <w:rPr>
          <w:b w:val="0"/>
          <w:i w:val="0"/>
        </w:rPr>
        <w:tab/>
        <w:t xml:space="preserve"> Προβλήθηκε</w:t>
      </w:r>
      <w:r w:rsidR="00AD2053">
        <w:rPr>
          <w:b w:val="0"/>
          <w:i w:val="0"/>
        </w:rPr>
        <w:t xml:space="preserve"> στα παιδιά το </w:t>
      </w:r>
      <w:r w:rsidR="00AD2053">
        <w:rPr>
          <w:b w:val="0"/>
          <w:i w:val="0"/>
          <w:lang w:val="en-US"/>
        </w:rPr>
        <w:t>Power</w:t>
      </w:r>
      <w:r w:rsidR="00AD2053" w:rsidRPr="00FE3235">
        <w:rPr>
          <w:b w:val="0"/>
          <w:i w:val="0"/>
        </w:rPr>
        <w:t xml:space="preserve"> </w:t>
      </w:r>
      <w:r w:rsidR="00AD2053">
        <w:rPr>
          <w:b w:val="0"/>
          <w:i w:val="0"/>
          <w:lang w:val="en-US"/>
        </w:rPr>
        <w:t>Point</w:t>
      </w:r>
      <w:r w:rsidR="00AD2053">
        <w:rPr>
          <w:b w:val="0"/>
          <w:i w:val="0"/>
        </w:rPr>
        <w:t xml:space="preserve"> κάποιων έργων τέχνης του Νταλί που σχετίζονται με το</w:t>
      </w:r>
      <w:r w:rsidR="00C24F3D">
        <w:rPr>
          <w:b w:val="0"/>
          <w:i w:val="0"/>
        </w:rPr>
        <w:t>ν</w:t>
      </w:r>
      <w:r w:rsidR="00AD2053">
        <w:rPr>
          <w:b w:val="0"/>
          <w:i w:val="0"/>
        </w:rPr>
        <w:t xml:space="preserve"> χρόνο και την επιρροή της τέχνης του σήμερα (βλ. φάκελο συνοδευτικού υλικού, έγγραφο</w:t>
      </w:r>
      <w:r>
        <w:rPr>
          <w:b w:val="0"/>
          <w:i w:val="0"/>
        </w:rPr>
        <w:t xml:space="preserve"> </w:t>
      </w:r>
      <w:r w:rsidR="00C24F3D">
        <w:rPr>
          <w:b w:val="0"/>
          <w:i w:val="0"/>
        </w:rPr>
        <w:t>«</w:t>
      </w:r>
      <w:r w:rsidRPr="00FD1383">
        <w:rPr>
          <w:b w:val="0"/>
          <w:i w:val="0"/>
        </w:rPr>
        <w:t>7</w:t>
      </w:r>
      <w:r w:rsidR="00AD2053" w:rsidRPr="00FD1383">
        <w:rPr>
          <w:b w:val="0"/>
          <w:i w:val="0"/>
          <w:vertAlign w:val="superscript"/>
        </w:rPr>
        <w:t>ο</w:t>
      </w:r>
      <w:r w:rsidR="00AD2053" w:rsidRPr="00FD1383">
        <w:rPr>
          <w:b w:val="0"/>
          <w:i w:val="0"/>
        </w:rPr>
        <w:t xml:space="preserve"> δίωρο.</w:t>
      </w:r>
      <w:r w:rsidR="00AD2053" w:rsidRPr="00C24F3D">
        <w:rPr>
          <w:b w:val="0"/>
          <w:i w:val="0"/>
        </w:rPr>
        <w:t xml:space="preserve"> </w:t>
      </w:r>
      <w:r w:rsidR="00AD2053" w:rsidRPr="00FD1383">
        <w:rPr>
          <w:b w:val="0"/>
          <w:i w:val="0"/>
        </w:rPr>
        <w:t>Πίνακες Νταλί</w:t>
      </w:r>
      <w:r w:rsidR="00C24F3D">
        <w:rPr>
          <w:b w:val="0"/>
          <w:i w:val="0"/>
        </w:rPr>
        <w:t>»</w:t>
      </w:r>
      <w:r>
        <w:rPr>
          <w:b w:val="0"/>
          <w:i w:val="0"/>
        </w:rPr>
        <w:t>). Σχολιάσα</w:t>
      </w:r>
      <w:r w:rsidR="00AD2053">
        <w:rPr>
          <w:b w:val="0"/>
          <w:i w:val="0"/>
        </w:rPr>
        <w:t>με το</w:t>
      </w:r>
      <w:r w:rsidR="00C24F3D">
        <w:rPr>
          <w:b w:val="0"/>
          <w:i w:val="0"/>
        </w:rPr>
        <w:t>ν</w:t>
      </w:r>
      <w:r w:rsidR="00AD2053">
        <w:rPr>
          <w:b w:val="0"/>
          <w:i w:val="0"/>
        </w:rPr>
        <w:t xml:space="preserve"> μη πραγματικό (σουρεαλιστικό ή υπερρεαλιστικό) χαρακτήρα των έργων του</w:t>
      </w:r>
      <w:r>
        <w:rPr>
          <w:b w:val="0"/>
          <w:i w:val="0"/>
        </w:rPr>
        <w:t>. Ένας μαθητής εντόπισε πως τα ρολόγια είναι «σαν λιωμένα» και συζητήθηκε η σχετικότητα του χρόνου στην αναπαράσταση του κάθε πίνακα. Συνδέθηκε τέλος με τη θεωρία του Αϊνστάιν (η οποία αναφέρθηκε ως συνέχιση των όσων είπαμε στην εισαγωγή) που αποτέλεσε πηγή έμπνευσης για τον Νταλί.</w:t>
      </w:r>
    </w:p>
    <w:p w:rsidR="00AD2053" w:rsidRDefault="007F453F" w:rsidP="007F453F">
      <w:pPr>
        <w:pStyle w:val="ad"/>
        <w:keepNext w:val="0"/>
        <w:widowControl w:val="0"/>
        <w:ind w:firstLine="720"/>
        <w:contextualSpacing/>
        <w:rPr>
          <w:b w:val="0"/>
          <w:i w:val="0"/>
        </w:rPr>
      </w:pPr>
      <w:r>
        <w:rPr>
          <w:b w:val="0"/>
          <w:i w:val="0"/>
        </w:rPr>
        <w:t>Μετά παροτρύνθηκαν</w:t>
      </w:r>
      <w:r w:rsidR="00AD2053">
        <w:rPr>
          <w:b w:val="0"/>
          <w:i w:val="0"/>
        </w:rPr>
        <w:t xml:space="preserve"> να επισκεφτούν</w:t>
      </w:r>
      <w:r>
        <w:rPr>
          <w:b w:val="0"/>
          <w:i w:val="0"/>
        </w:rPr>
        <w:t xml:space="preserve"> και να σχολιάσουν</w:t>
      </w:r>
      <w:r w:rsidR="00AD2053">
        <w:rPr>
          <w:b w:val="0"/>
          <w:i w:val="0"/>
        </w:rPr>
        <w:t xml:space="preserve"> </w:t>
      </w:r>
      <w:r>
        <w:rPr>
          <w:b w:val="0"/>
          <w:i w:val="0"/>
        </w:rPr>
        <w:t>την ιστοσελίδα</w:t>
      </w:r>
      <w:r w:rsidR="00094391">
        <w:rPr>
          <w:b w:val="0"/>
          <w:i w:val="0"/>
        </w:rPr>
        <w:t xml:space="preserve"> </w:t>
      </w:r>
      <w:r w:rsidR="00AD2053">
        <w:rPr>
          <w:b w:val="0"/>
          <w:i w:val="0"/>
        </w:rPr>
        <w:t xml:space="preserve"> </w:t>
      </w:r>
      <w:r>
        <w:rPr>
          <w:b w:val="0"/>
          <w:i w:val="0"/>
        </w:rPr>
        <w:t xml:space="preserve">όπου φαίνεται η </w:t>
      </w:r>
      <w:r w:rsidR="00AD2053">
        <w:rPr>
          <w:b w:val="0"/>
          <w:i w:val="0"/>
        </w:rPr>
        <w:t xml:space="preserve">μίμηση της τέχνης του Νταλί σήμερα στο εμπόριο ρολογιών </w:t>
      </w:r>
      <w:r>
        <w:rPr>
          <w:b w:val="0"/>
          <w:i w:val="0"/>
        </w:rPr>
        <w:t>(</w:t>
      </w:r>
      <w:hyperlink r:id="rId85" w:history="1">
        <w:proofErr w:type="spellStart"/>
        <w:r w:rsidR="00AD2053" w:rsidRPr="00B85142">
          <w:rPr>
            <w:rStyle w:val="-"/>
            <w:b w:val="0"/>
            <w:i w:val="0"/>
            <w:lang w:val="en-US"/>
          </w:rPr>
          <w:t>jewelpedia</w:t>
        </w:r>
        <w:proofErr w:type="spellEnd"/>
      </w:hyperlink>
      <w:r w:rsidR="00AD2053" w:rsidRPr="00B85142">
        <w:rPr>
          <w:b w:val="0"/>
          <w:i w:val="0"/>
        </w:rPr>
        <w:t>).</w:t>
      </w:r>
      <w:r w:rsidR="00094391">
        <w:rPr>
          <w:b w:val="0"/>
          <w:i w:val="0"/>
        </w:rPr>
        <w:t xml:space="preserve"> Η </w:t>
      </w:r>
      <w:proofErr w:type="spellStart"/>
      <w:r w:rsidR="00094391">
        <w:rPr>
          <w:b w:val="0"/>
          <w:i w:val="0"/>
          <w:lang w:val="en-US"/>
        </w:rPr>
        <w:t>viez</w:t>
      </w:r>
      <w:proofErr w:type="spellEnd"/>
      <w:r w:rsidR="00094391">
        <w:rPr>
          <w:b w:val="0"/>
          <w:i w:val="0"/>
        </w:rPr>
        <w:t xml:space="preserve"> που προτείνεται δε χρησιμοποιήθηκε λόγω αργής σύνδεσης με το διαδίκτυο</w:t>
      </w:r>
      <w:r w:rsidR="00C87E49">
        <w:rPr>
          <w:b w:val="0"/>
          <w:i w:val="0"/>
        </w:rPr>
        <w:t xml:space="preserve"> με αποτέλεσμα να μην την εμφανίζει</w:t>
      </w:r>
      <w:r w:rsidR="00094391">
        <w:rPr>
          <w:b w:val="0"/>
          <w:i w:val="0"/>
        </w:rPr>
        <w:t>.</w:t>
      </w:r>
    </w:p>
    <w:p w:rsidR="002D1E90" w:rsidRPr="005564AC" w:rsidRDefault="00170E95" w:rsidP="00EB35BC">
      <w:pPr>
        <w:pStyle w:val="ad"/>
        <w:keepNext w:val="0"/>
        <w:widowControl w:val="0"/>
        <w:contextualSpacing/>
        <w:rPr>
          <w:b w:val="0"/>
          <w:i w:val="0"/>
        </w:rPr>
      </w:pPr>
      <w:r>
        <w:rPr>
          <w:b w:val="0"/>
          <w:i w:val="0"/>
          <w:noProof/>
          <w:lang w:eastAsia="en-US"/>
        </w:rPr>
        <w:pict>
          <v:shape id="_x0000_s1100" type="#_x0000_t202" style="position:absolute;left:0;text-align:left;margin-left:14pt;margin-top:15.4pt;width:188.5pt;height:86.55pt;z-index:251675648;mso-width-relative:margin;mso-height-relative:margin">
            <v:textbox style="mso-next-textbox:#_x0000_s1100">
              <w:txbxContent>
                <w:p w:rsidR="008E4470" w:rsidRDefault="008E4470" w:rsidP="00AD2053">
                  <w:r>
                    <w:rPr>
                      <w:noProof/>
                      <w:lang w:eastAsia="el-GR"/>
                    </w:rPr>
                    <w:drawing>
                      <wp:inline distT="0" distB="0" distL="0" distR="0">
                        <wp:extent cx="1123950" cy="942975"/>
                        <wp:effectExtent l="0" t="0" r="0" b="0"/>
                        <wp:docPr id="4" name="Εικόνα 1" descr="http://3.bp.blogspot.com/-BZQYKjHTX-I/TamuSigQKxI/AAAAAAAAACk/a0rJ9rXajUQ/s400/persistence-of-mem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http://3.bp.blogspot.com/-BZQYKjHTX-I/TamuSigQKxI/AAAAAAAAACk/a0rJ9rXajUQ/s400/persistence-of-memory.jpg"/>
                                <pic:cNvPicPr>
                                  <a:picLocks noChangeAspect="1" noChangeArrowheads="1"/>
                                </pic:cNvPicPr>
                              </pic:nvPicPr>
                              <pic:blipFill>
                                <a:blip r:embed="rId8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123950" cy="942975"/>
                                </a:xfrm>
                                <a:prstGeom prst="rect">
                                  <a:avLst/>
                                </a:prstGeom>
                                <a:noFill/>
                                <a:ln w="9525">
                                  <a:noFill/>
                                  <a:miter lim="800000"/>
                                  <a:headEnd/>
                                  <a:tailEnd/>
                                </a:ln>
                              </pic:spPr>
                            </pic:pic>
                          </a:graphicData>
                        </a:graphic>
                      </wp:inline>
                    </w:drawing>
                  </w:r>
                  <w:r>
                    <w:t xml:space="preserve">  </w:t>
                  </w:r>
                  <w:r>
                    <w:rPr>
                      <w:noProof/>
                      <w:lang w:eastAsia="el-GR"/>
                    </w:rPr>
                    <w:drawing>
                      <wp:inline distT="0" distB="0" distL="0" distR="0">
                        <wp:extent cx="971550" cy="847725"/>
                        <wp:effectExtent l="0" t="0" r="0" b="0"/>
                        <wp:docPr id="5" name="Εικόνα 3" descr="http://awdsgn.com/classes/fall09/webI/student/trad_mw/minch/final/images/dal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http://awdsgn.com/classes/fall09/webI/student/trad_mw/minch/final/images/dali4.jpg"/>
                                <pic:cNvPicPr>
                                  <a:picLocks noChangeAspect="1" noChangeArrowheads="1"/>
                                </pic:cNvPicPr>
                              </pic:nvPicPr>
                              <pic:blipFill>
                                <a:blip r:embed="rId8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971550" cy="847725"/>
                                </a:xfrm>
                                <a:prstGeom prst="rect">
                                  <a:avLst/>
                                </a:prstGeom>
                                <a:noFill/>
                                <a:ln w="9525">
                                  <a:noFill/>
                                  <a:miter lim="800000"/>
                                  <a:headEnd/>
                                  <a:tailEnd/>
                                </a:ln>
                              </pic:spPr>
                            </pic:pic>
                          </a:graphicData>
                        </a:graphic>
                      </wp:inline>
                    </w:drawing>
                  </w:r>
                </w:p>
              </w:txbxContent>
            </v:textbox>
          </v:shape>
        </w:pict>
      </w:r>
      <w:r>
        <w:rPr>
          <w:b w:val="0"/>
          <w:i w:val="0"/>
          <w:noProof/>
        </w:rPr>
        <w:pict>
          <v:shape id="_x0000_s1102" type="#_x0000_t202" style="position:absolute;left:0;text-align:left;margin-left:212.25pt;margin-top:15.4pt;width:203.45pt;height:89.1pt;z-index:251677696;mso-width-relative:margin;mso-height-relative:margin">
            <v:textbox style="mso-next-textbox:#_x0000_s1102">
              <w:txbxContent>
                <w:p w:rsidR="008E4470" w:rsidRDefault="008E4470" w:rsidP="00AD2053">
                  <w:r>
                    <w:rPr>
                      <w:noProof/>
                      <w:lang w:eastAsia="el-GR"/>
                    </w:rPr>
                    <w:drawing>
                      <wp:inline distT="0" distB="0" distL="0" distR="0">
                        <wp:extent cx="2476500" cy="1104900"/>
                        <wp:effectExtent l="1905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8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476500" cy="1104900"/>
                                </a:xfrm>
                                <a:prstGeom prst="rect">
                                  <a:avLst/>
                                </a:prstGeom>
                                <a:noFill/>
                                <a:ln w="9525">
                                  <a:noFill/>
                                  <a:miter lim="800000"/>
                                  <a:headEnd/>
                                  <a:tailEnd/>
                                </a:ln>
                              </pic:spPr>
                            </pic:pic>
                          </a:graphicData>
                        </a:graphic>
                      </wp:inline>
                    </w:drawing>
                  </w:r>
                </w:p>
              </w:txbxContent>
            </v:textbox>
          </v:shape>
        </w:pict>
      </w:r>
    </w:p>
    <w:p w:rsidR="00C87E49" w:rsidRPr="00094391" w:rsidRDefault="00C87E49" w:rsidP="007F453F">
      <w:pPr>
        <w:pStyle w:val="ad"/>
        <w:keepNext w:val="0"/>
        <w:widowControl w:val="0"/>
        <w:ind w:firstLine="720"/>
        <w:contextualSpacing/>
        <w:rPr>
          <w:b w:val="0"/>
          <w:i w:val="0"/>
        </w:rPr>
      </w:pPr>
    </w:p>
    <w:p w:rsidR="00AD2053" w:rsidRDefault="00AD2053" w:rsidP="00AD2053">
      <w:pPr>
        <w:pStyle w:val="ad"/>
        <w:keepNext w:val="0"/>
        <w:widowControl w:val="0"/>
        <w:contextualSpacing/>
        <w:rPr>
          <w:b w:val="0"/>
          <w:i w:val="0"/>
        </w:rPr>
      </w:pPr>
    </w:p>
    <w:p w:rsidR="00AD2053" w:rsidRDefault="00AD2053" w:rsidP="00AD2053">
      <w:pPr>
        <w:pStyle w:val="ad"/>
        <w:keepNext w:val="0"/>
        <w:widowControl w:val="0"/>
        <w:contextualSpacing/>
        <w:rPr>
          <w:b w:val="0"/>
          <w:i w:val="0"/>
        </w:rPr>
      </w:pPr>
    </w:p>
    <w:p w:rsidR="00AD2053" w:rsidRDefault="00AD2053" w:rsidP="00AD2053">
      <w:pPr>
        <w:pStyle w:val="ad"/>
        <w:keepNext w:val="0"/>
        <w:widowControl w:val="0"/>
        <w:contextualSpacing/>
        <w:rPr>
          <w:b w:val="0"/>
          <w:i w:val="0"/>
        </w:rPr>
      </w:pPr>
    </w:p>
    <w:p w:rsidR="00AD2053" w:rsidRDefault="00AD2053" w:rsidP="00AD2053">
      <w:pPr>
        <w:pStyle w:val="ad"/>
        <w:keepNext w:val="0"/>
        <w:widowControl w:val="0"/>
        <w:contextualSpacing/>
        <w:rPr>
          <w:b w:val="0"/>
          <w:i w:val="0"/>
        </w:rPr>
      </w:pPr>
    </w:p>
    <w:p w:rsidR="00AD2053" w:rsidRDefault="00AD2053" w:rsidP="007F453F">
      <w:pPr>
        <w:pStyle w:val="ad"/>
        <w:keepNext w:val="0"/>
        <w:widowControl w:val="0"/>
        <w:ind w:firstLine="720"/>
        <w:contextualSpacing/>
        <w:rPr>
          <w:b w:val="0"/>
          <w:i w:val="0"/>
        </w:rPr>
      </w:pPr>
      <w:r w:rsidRPr="00D24E1E">
        <w:rPr>
          <w:b w:val="0"/>
          <w:i w:val="0"/>
        </w:rPr>
        <w:t>Ολ</w:t>
      </w:r>
      <w:r w:rsidR="007F453F">
        <w:rPr>
          <w:b w:val="0"/>
          <w:i w:val="0"/>
        </w:rPr>
        <w:t>οκληρώσα</w:t>
      </w:r>
      <w:r w:rsidRPr="00D24E1E">
        <w:rPr>
          <w:b w:val="0"/>
          <w:i w:val="0"/>
        </w:rPr>
        <w:t>με τη θεματική του Νταλ</w:t>
      </w:r>
      <w:r>
        <w:rPr>
          <w:b w:val="0"/>
          <w:i w:val="0"/>
        </w:rPr>
        <w:t>ί με</w:t>
      </w:r>
      <w:r w:rsidRPr="00D24E1E">
        <w:rPr>
          <w:b w:val="0"/>
          <w:i w:val="0"/>
        </w:rPr>
        <w:t xml:space="preserve"> τα αποφθέγματά τ</w:t>
      </w:r>
      <w:r w:rsidR="007F453F">
        <w:rPr>
          <w:b w:val="0"/>
          <w:i w:val="0"/>
        </w:rPr>
        <w:t xml:space="preserve">ου. Όλες οι </w:t>
      </w:r>
      <w:r w:rsidR="007F453F">
        <w:rPr>
          <w:b w:val="0"/>
          <w:i w:val="0"/>
        </w:rPr>
        <w:lastRenderedPageBreak/>
        <w:t>ομάδες επισκέφθηκαν</w:t>
      </w:r>
      <w:r w:rsidRPr="00D24E1E">
        <w:rPr>
          <w:b w:val="0"/>
          <w:i w:val="0"/>
        </w:rPr>
        <w:t xml:space="preserve"> την ιστοσελίδα </w:t>
      </w:r>
      <w:r w:rsidR="00C24F3D">
        <w:rPr>
          <w:b w:val="0"/>
          <w:i w:val="0"/>
        </w:rPr>
        <w:t>«</w:t>
      </w:r>
      <w:proofErr w:type="spellStart"/>
      <w:r w:rsidR="00170E95">
        <w:fldChar w:fldCharType="begin"/>
      </w:r>
      <w:r w:rsidR="00491A54">
        <w:instrText>HYPERLINK "http://www.gnomikologikon.gr/authquotes.php?auth=362"</w:instrText>
      </w:r>
      <w:r w:rsidR="00170E95">
        <w:fldChar w:fldCharType="separate"/>
      </w:r>
      <w:r w:rsidRPr="00D24E1E">
        <w:rPr>
          <w:rStyle w:val="-"/>
          <w:b w:val="0"/>
          <w:i w:val="0"/>
        </w:rPr>
        <w:t>Γνωμικολογικόν</w:t>
      </w:r>
      <w:proofErr w:type="spellEnd"/>
      <w:r w:rsidR="00170E95">
        <w:fldChar w:fldCharType="end"/>
      </w:r>
      <w:r w:rsidR="00C24F3D">
        <w:rPr>
          <w:rStyle w:val="-"/>
          <w:b w:val="0"/>
          <w:i w:val="0"/>
        </w:rPr>
        <w:t>»</w:t>
      </w:r>
      <w:r w:rsidR="007F453F">
        <w:rPr>
          <w:b w:val="0"/>
          <w:i w:val="0"/>
        </w:rPr>
        <w:t xml:space="preserve"> και επεξεργάστηκαν</w:t>
      </w:r>
      <w:r w:rsidRPr="00D24E1E">
        <w:rPr>
          <w:b w:val="0"/>
          <w:i w:val="0"/>
        </w:rPr>
        <w:t xml:space="preserve"> τα </w:t>
      </w:r>
      <w:r w:rsidR="007F453F">
        <w:rPr>
          <w:b w:val="0"/>
          <w:i w:val="0"/>
        </w:rPr>
        <w:t xml:space="preserve">τέσσερα πρώτα </w:t>
      </w:r>
      <w:r w:rsidRPr="00D24E1E">
        <w:rPr>
          <w:b w:val="0"/>
          <w:i w:val="0"/>
        </w:rPr>
        <w:t xml:space="preserve">αποφθέγματα του Νταλί. </w:t>
      </w:r>
      <w:r w:rsidR="007F453F">
        <w:rPr>
          <w:b w:val="0"/>
          <w:i w:val="0"/>
        </w:rPr>
        <w:t>Στο σημείο αυτό εξηγήσα</w:t>
      </w:r>
      <w:r>
        <w:rPr>
          <w:b w:val="0"/>
          <w:i w:val="0"/>
        </w:rPr>
        <w:t xml:space="preserve">με τι </w:t>
      </w:r>
      <w:r w:rsidR="007F453F">
        <w:rPr>
          <w:b w:val="0"/>
          <w:i w:val="0"/>
        </w:rPr>
        <w:t xml:space="preserve">σημαίνει </w:t>
      </w:r>
      <w:r w:rsidR="007F453F" w:rsidRPr="00FD1383">
        <w:rPr>
          <w:b w:val="0"/>
        </w:rPr>
        <w:t>απόφθεγμα</w:t>
      </w:r>
      <w:r w:rsidR="007F453F">
        <w:rPr>
          <w:b w:val="0"/>
          <w:i w:val="0"/>
        </w:rPr>
        <w:t xml:space="preserve"> και τονίσα</w:t>
      </w:r>
      <w:r>
        <w:rPr>
          <w:b w:val="0"/>
          <w:i w:val="0"/>
        </w:rPr>
        <w:t>με πως μπορεί κάποιος σπουδαίος άνθρωπος να είπε κάτι που να έμεινε στην ιστορία και να αρέσει σε πολλούς, όμως εμείς να μη συμφωνούμε μαζί του. Οι απόψεις, όπως και ο χρόνος, είναι σχ</w:t>
      </w:r>
      <w:r w:rsidR="007F453F">
        <w:rPr>
          <w:b w:val="0"/>
          <w:i w:val="0"/>
        </w:rPr>
        <w:t>ετικές. Ο</w:t>
      </w:r>
      <w:r w:rsidR="00C87E49">
        <w:rPr>
          <w:b w:val="0"/>
          <w:i w:val="0"/>
        </w:rPr>
        <w:t>ι μαθητές/</w:t>
      </w:r>
      <w:r w:rsidR="00C24F3D">
        <w:rPr>
          <w:b w:val="0"/>
          <w:i w:val="0"/>
        </w:rPr>
        <w:t>-</w:t>
      </w:r>
      <w:r w:rsidR="00C87E49">
        <w:rPr>
          <w:b w:val="0"/>
          <w:i w:val="0"/>
        </w:rPr>
        <w:t xml:space="preserve">τριες, αφού </w:t>
      </w:r>
      <w:proofErr w:type="spellStart"/>
      <w:r w:rsidR="00C87E49">
        <w:rPr>
          <w:b w:val="0"/>
          <w:i w:val="0"/>
        </w:rPr>
        <w:t>συζητήσαν</w:t>
      </w:r>
      <w:proofErr w:type="spellEnd"/>
      <w:r w:rsidR="007F453F">
        <w:rPr>
          <w:b w:val="0"/>
          <w:i w:val="0"/>
        </w:rPr>
        <w:t xml:space="preserve"> τι σημαίνουν τα τέσσερα γνωμικά που διάβασαν, ψήφισα</w:t>
      </w:r>
      <w:r>
        <w:rPr>
          <w:b w:val="0"/>
          <w:i w:val="0"/>
        </w:rPr>
        <w:t>ν τα αποφθέγματα που τους άρεσαν απορρίπτοντ</w:t>
      </w:r>
      <w:r w:rsidR="007F453F">
        <w:rPr>
          <w:b w:val="0"/>
          <w:i w:val="0"/>
        </w:rPr>
        <w:t>ας αυτά με τα οποία δε συμφωνούσαν</w:t>
      </w:r>
      <w:r>
        <w:rPr>
          <w:b w:val="0"/>
          <w:i w:val="0"/>
        </w:rPr>
        <w:t xml:space="preserve">.   </w:t>
      </w:r>
    </w:p>
    <w:p w:rsidR="00AD2053" w:rsidRDefault="00170E95" w:rsidP="00AD2053">
      <w:pPr>
        <w:pStyle w:val="ad"/>
        <w:keepNext w:val="0"/>
        <w:widowControl w:val="0"/>
        <w:contextualSpacing/>
        <w:rPr>
          <w:b w:val="0"/>
          <w:i w:val="0"/>
        </w:rPr>
      </w:pPr>
      <w:r>
        <w:rPr>
          <w:b w:val="0"/>
          <w:i w:val="0"/>
          <w:noProof/>
          <w:lang w:eastAsia="en-US"/>
        </w:rPr>
        <w:pict>
          <v:shape id="_x0000_s1183" type="#_x0000_t202" style="position:absolute;left:0;text-align:left;margin-left:274.5pt;margin-top:13.95pt;width:112.5pt;height:85.1pt;z-index:251761664;mso-width-relative:margin;mso-height-relative:margin">
            <v:textbox>
              <w:txbxContent>
                <w:p w:rsidR="008E4470" w:rsidRDefault="00442BF4">
                  <w:r>
                    <w:rPr>
                      <w:noProof/>
                      <w:lang w:eastAsia="el-GR"/>
                    </w:rPr>
                    <w:drawing>
                      <wp:inline distT="0" distB="0" distL="0" distR="0">
                        <wp:extent cx="1276350" cy="971550"/>
                        <wp:effectExtent l="19050" t="0" r="0" b="0"/>
                        <wp:docPr id="88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a:srcRect/>
                                <a:stretch>
                                  <a:fillRect/>
                                </a:stretch>
                              </pic:blipFill>
                              <pic:spPr bwMode="auto">
                                <a:xfrm>
                                  <a:off x="0" y="0"/>
                                  <a:ext cx="1276350" cy="971550"/>
                                </a:xfrm>
                                <a:prstGeom prst="rect">
                                  <a:avLst/>
                                </a:prstGeom>
                                <a:noFill/>
                                <a:ln w="9525">
                                  <a:noFill/>
                                  <a:miter lim="800000"/>
                                  <a:headEnd/>
                                  <a:tailEnd/>
                                </a:ln>
                              </pic:spPr>
                            </pic:pic>
                          </a:graphicData>
                        </a:graphic>
                      </wp:inline>
                    </w:drawing>
                  </w:r>
                </w:p>
              </w:txbxContent>
            </v:textbox>
          </v:shape>
        </w:pict>
      </w:r>
      <w:r>
        <w:rPr>
          <w:b w:val="0"/>
          <w:i w:val="0"/>
          <w:noProof/>
          <w:lang w:eastAsia="en-US"/>
        </w:rPr>
        <w:pict>
          <v:shape id="_x0000_s1182" type="#_x0000_t202" style="position:absolute;left:0;text-align:left;margin-left:14pt;margin-top:13.95pt;width:127.35pt;height:85.1pt;z-index:251759616;mso-width-relative:margin;mso-height-relative:margin">
            <v:textbox>
              <w:txbxContent>
                <w:p w:rsidR="008E4470" w:rsidRDefault="008E4470">
                  <w:r>
                    <w:rPr>
                      <w:noProof/>
                      <w:lang w:eastAsia="el-GR"/>
                    </w:rPr>
                    <w:drawing>
                      <wp:inline distT="0" distB="0" distL="0" distR="0">
                        <wp:extent cx="1495425" cy="981075"/>
                        <wp:effectExtent l="19050" t="0" r="9525" b="0"/>
                        <wp:docPr id="901" name="Εικόνα 15" descr="C:\Users\Sofia\Documents\TELIKA\ΕΦΑΡΜΟΓΗ ΗΜΕΡΟΛΟΓΙΟ\ΣΥΝΤΡΟΦΙΑ ΜΕ ΕΝΑ ΗΜΕΡΟΛΟΓΙΟ\Τεκμήρια\20140311_092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ofia\Documents\TELIKA\ΕΦΑΡΜΟΓΗ ΗΜΕΡΟΛΟΓΙΟ\ΣΥΝΤΡΟΦΙΑ ΜΕ ΕΝΑ ΗΜΕΡΟΛΟΓΙΟ\Τεκμήρια\20140311_092549.jpg"/>
                                <pic:cNvPicPr>
                                  <a:picLocks noChangeAspect="1" noChangeArrowheads="1"/>
                                </pic:cNvPicPr>
                              </pic:nvPicPr>
                              <pic:blipFill>
                                <a:blip r:embed="rId9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95425" cy="981075"/>
                                </a:xfrm>
                                <a:prstGeom prst="rect">
                                  <a:avLst/>
                                </a:prstGeom>
                                <a:noFill/>
                                <a:ln w="9525">
                                  <a:noFill/>
                                  <a:miter lim="800000"/>
                                  <a:headEnd/>
                                  <a:tailEnd/>
                                </a:ln>
                              </pic:spPr>
                            </pic:pic>
                          </a:graphicData>
                        </a:graphic>
                      </wp:inline>
                    </w:drawing>
                  </w:r>
                </w:p>
              </w:txbxContent>
            </v:textbox>
          </v:shape>
        </w:pict>
      </w:r>
      <w:r>
        <w:rPr>
          <w:b w:val="0"/>
          <w:i w:val="0"/>
          <w:noProof/>
          <w:lang w:eastAsia="en-US"/>
        </w:rPr>
        <w:pict>
          <v:shape id="_x0000_s1103" type="#_x0000_t202" style="position:absolute;left:0;text-align:left;margin-left:114pt;margin-top:7.3pt;width:160.5pt;height:91.75pt;z-index:251678720;mso-width-relative:margin;mso-height-relative:margin" strokecolor="white">
            <v:textbox style="mso-next-textbox:#_x0000_s1103">
              <w:txbxContent>
                <w:p w:rsidR="008E4470" w:rsidRDefault="008E4470" w:rsidP="00AD2053">
                  <w:pPr>
                    <w:ind w:firstLine="720"/>
                  </w:pPr>
                  <w:r>
                    <w:rPr>
                      <w:noProof/>
                      <w:lang w:eastAsia="el-GR"/>
                    </w:rPr>
                    <w:drawing>
                      <wp:inline distT="0" distB="0" distL="0" distR="0">
                        <wp:extent cx="1276350" cy="1066800"/>
                        <wp:effectExtent l="19050" t="0" r="0" b="0"/>
                        <wp:docPr id="654" name="Εικόνα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9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276350" cy="1066800"/>
                                </a:xfrm>
                                <a:prstGeom prst="rect">
                                  <a:avLst/>
                                </a:prstGeom>
                                <a:noFill/>
                                <a:ln w="9525">
                                  <a:noFill/>
                                  <a:miter lim="800000"/>
                                  <a:headEnd/>
                                  <a:tailEnd/>
                                </a:ln>
                              </pic:spPr>
                            </pic:pic>
                          </a:graphicData>
                        </a:graphic>
                      </wp:inline>
                    </w:drawing>
                  </w:r>
                </w:p>
              </w:txbxContent>
            </v:textbox>
          </v:shape>
        </w:pict>
      </w:r>
    </w:p>
    <w:p w:rsidR="00AD2053" w:rsidRDefault="00AD2053" w:rsidP="00AD2053">
      <w:pPr>
        <w:pStyle w:val="ad"/>
        <w:keepNext w:val="0"/>
        <w:widowControl w:val="0"/>
        <w:contextualSpacing/>
        <w:rPr>
          <w:b w:val="0"/>
          <w:i w:val="0"/>
        </w:rPr>
      </w:pPr>
    </w:p>
    <w:p w:rsidR="00AD2053" w:rsidRDefault="00AD2053" w:rsidP="00AD2053">
      <w:pPr>
        <w:pStyle w:val="ad"/>
        <w:keepNext w:val="0"/>
        <w:widowControl w:val="0"/>
        <w:contextualSpacing/>
        <w:rPr>
          <w:b w:val="0"/>
          <w:i w:val="0"/>
        </w:rPr>
      </w:pPr>
    </w:p>
    <w:p w:rsidR="00AD2053" w:rsidRDefault="00AD2053" w:rsidP="00AD2053">
      <w:pPr>
        <w:pStyle w:val="ad"/>
        <w:keepNext w:val="0"/>
        <w:widowControl w:val="0"/>
        <w:contextualSpacing/>
        <w:rPr>
          <w:b w:val="0"/>
          <w:i w:val="0"/>
        </w:rPr>
      </w:pPr>
    </w:p>
    <w:p w:rsidR="00AD2053" w:rsidRDefault="00AD2053" w:rsidP="00AD2053">
      <w:pPr>
        <w:pStyle w:val="ad"/>
        <w:keepNext w:val="0"/>
        <w:widowControl w:val="0"/>
        <w:contextualSpacing/>
        <w:rPr>
          <w:b w:val="0"/>
          <w:i w:val="0"/>
        </w:rPr>
      </w:pPr>
    </w:p>
    <w:p w:rsidR="00AD2053" w:rsidRDefault="007F453F" w:rsidP="00AD2053">
      <w:pPr>
        <w:pStyle w:val="ad"/>
        <w:keepNext w:val="0"/>
        <w:widowControl w:val="0"/>
        <w:contextualSpacing/>
        <w:rPr>
          <w:b w:val="0"/>
          <w:i w:val="0"/>
        </w:rPr>
      </w:pPr>
      <w:r>
        <w:rPr>
          <w:b w:val="0"/>
          <w:i w:val="0"/>
        </w:rPr>
        <w:tab/>
        <w:t>Έπειτα εξετάσα</w:t>
      </w:r>
      <w:r w:rsidR="00AD2053">
        <w:rPr>
          <w:b w:val="0"/>
          <w:i w:val="0"/>
        </w:rPr>
        <w:t>με τον χρόνο στην ποίηση του Καβάφη με το ποίημά του «</w:t>
      </w:r>
      <w:hyperlink r:id="rId92" w:history="1">
        <w:r w:rsidR="00AD2053">
          <w:rPr>
            <w:rStyle w:val="-"/>
            <w:b w:val="0"/>
            <w:i w:val="0"/>
          </w:rPr>
          <w:t>Κ</w:t>
        </w:r>
        <w:r w:rsidR="00AD2053" w:rsidRPr="00E65E0E">
          <w:rPr>
            <w:rStyle w:val="-"/>
            <w:b w:val="0"/>
            <w:i w:val="0"/>
          </w:rPr>
          <w:t>εριά</w:t>
        </w:r>
      </w:hyperlink>
      <w:r w:rsidR="00AD2053">
        <w:rPr>
          <w:b w:val="0"/>
          <w:i w:val="0"/>
        </w:rPr>
        <w:t>». Αφού οι ομάδ</w:t>
      </w:r>
      <w:r>
        <w:rPr>
          <w:b w:val="0"/>
          <w:i w:val="0"/>
        </w:rPr>
        <w:t>ες διάβασαν το ποίημα, ακολούθησε</w:t>
      </w:r>
      <w:r w:rsidR="00AD2053">
        <w:rPr>
          <w:b w:val="0"/>
          <w:i w:val="0"/>
        </w:rPr>
        <w:t xml:space="preserve"> συζήτηση του περιεχομένου και των εικόνων του. Η ολοκλήρωση της επεξεργασίας πραγματοποιείται καθώς ακού</w:t>
      </w:r>
      <w:r>
        <w:rPr>
          <w:b w:val="0"/>
          <w:i w:val="0"/>
        </w:rPr>
        <w:t>σαμε και είδαμε</w:t>
      </w:r>
      <w:r w:rsidR="00AD2053">
        <w:rPr>
          <w:b w:val="0"/>
          <w:i w:val="0"/>
        </w:rPr>
        <w:t xml:space="preserve"> την </w:t>
      </w:r>
      <w:hyperlink r:id="rId93" w:history="1">
        <w:r w:rsidR="00AD2053" w:rsidRPr="00181504">
          <w:rPr>
            <w:rStyle w:val="-"/>
            <w:b w:val="0"/>
            <w:i w:val="0"/>
          </w:rPr>
          <w:t>μελοποιημένη εκδοχή</w:t>
        </w:r>
      </w:hyperlink>
      <w:r w:rsidR="00AD2053">
        <w:rPr>
          <w:b w:val="0"/>
          <w:i w:val="0"/>
        </w:rPr>
        <w:t xml:space="preserve"> του ποιήματος από την Ειρήνη Παππά.</w:t>
      </w:r>
    </w:p>
    <w:p w:rsidR="00AD2053" w:rsidRDefault="00442BF4" w:rsidP="00AD2053">
      <w:pPr>
        <w:pStyle w:val="ad"/>
        <w:keepNext w:val="0"/>
        <w:widowControl w:val="0"/>
        <w:spacing w:before="0" w:after="0"/>
        <w:ind w:firstLine="720"/>
        <w:contextualSpacing/>
        <w:rPr>
          <w:b w:val="0"/>
          <w:i w:val="0"/>
        </w:rPr>
      </w:pPr>
      <w:r>
        <w:rPr>
          <w:b w:val="0"/>
          <w:i w:val="0"/>
          <w:noProof/>
        </w:rPr>
        <w:pict>
          <v:shape id="_x0000_s1185" type="#_x0000_t202" style="position:absolute;left:0;text-align:left;margin-left:216.15pt;margin-top:49.75pt;width:165.3pt;height:120.65pt;z-index:251807744;mso-width-percent:400;mso-width-percent:400;mso-width-relative:margin;mso-height-relative:margin" o:regroupid="4">
            <v:textbox>
              <w:txbxContent>
                <w:p w:rsidR="008E4470" w:rsidRDefault="00442BF4">
                  <w:r>
                    <w:rPr>
                      <w:noProof/>
                      <w:lang w:eastAsia="el-GR"/>
                    </w:rPr>
                    <w:drawing>
                      <wp:inline distT="0" distB="0" distL="0" distR="0">
                        <wp:extent cx="1914525" cy="1495425"/>
                        <wp:effectExtent l="19050" t="0" r="9525" b="0"/>
                        <wp:docPr id="89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4"/>
                                <a:srcRect/>
                                <a:stretch>
                                  <a:fillRect/>
                                </a:stretch>
                              </pic:blipFill>
                              <pic:spPr bwMode="auto">
                                <a:xfrm>
                                  <a:off x="0" y="0"/>
                                  <a:ext cx="1914525" cy="1495425"/>
                                </a:xfrm>
                                <a:prstGeom prst="rect">
                                  <a:avLst/>
                                </a:prstGeom>
                                <a:noFill/>
                                <a:ln w="9525">
                                  <a:noFill/>
                                  <a:miter lim="800000"/>
                                  <a:headEnd/>
                                  <a:tailEnd/>
                                </a:ln>
                              </pic:spPr>
                            </pic:pic>
                          </a:graphicData>
                        </a:graphic>
                      </wp:inline>
                    </w:drawing>
                  </w:r>
                </w:p>
              </w:txbxContent>
            </v:textbox>
          </v:shape>
        </w:pict>
      </w:r>
      <w:r>
        <w:rPr>
          <w:b w:val="0"/>
          <w:i w:val="0"/>
          <w:noProof/>
        </w:rPr>
        <w:pict>
          <v:shape id="_x0000_s1184" type="#_x0000_t202" style="position:absolute;left:0;text-align:left;margin-left:56.25pt;margin-top:49.25pt;width:140.25pt;height:109.6pt;z-index:251806720;mso-width-relative:margin;mso-height-relative:margin" o:regroupid="3">
            <v:textbox>
              <w:txbxContent>
                <w:p w:rsidR="008E4470" w:rsidRDefault="00442BF4">
                  <w:r>
                    <w:rPr>
                      <w:noProof/>
                      <w:lang w:eastAsia="el-GR"/>
                    </w:rPr>
                    <w:drawing>
                      <wp:inline distT="0" distB="0" distL="0" distR="0">
                        <wp:extent cx="1590675" cy="1209675"/>
                        <wp:effectExtent l="19050" t="0" r="9525" b="0"/>
                        <wp:docPr id="88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a:srcRect/>
                                <a:stretch>
                                  <a:fillRect/>
                                </a:stretch>
                              </pic:blipFill>
                              <pic:spPr bwMode="auto">
                                <a:xfrm>
                                  <a:off x="0" y="0"/>
                                  <a:ext cx="1590675" cy="1209675"/>
                                </a:xfrm>
                                <a:prstGeom prst="rect">
                                  <a:avLst/>
                                </a:prstGeom>
                                <a:noFill/>
                                <a:ln w="9525">
                                  <a:noFill/>
                                  <a:miter lim="800000"/>
                                  <a:headEnd/>
                                  <a:tailEnd/>
                                </a:ln>
                              </pic:spPr>
                            </pic:pic>
                          </a:graphicData>
                        </a:graphic>
                      </wp:inline>
                    </w:drawing>
                  </w:r>
                </w:p>
              </w:txbxContent>
            </v:textbox>
          </v:shape>
        </w:pict>
      </w:r>
      <w:r w:rsidR="00AD2053">
        <w:rPr>
          <w:b w:val="0"/>
          <w:i w:val="0"/>
        </w:rPr>
        <w:t>Στο τέλος το</w:t>
      </w:r>
      <w:r w:rsidR="007F453F">
        <w:rPr>
          <w:b w:val="0"/>
          <w:i w:val="0"/>
        </w:rPr>
        <w:t>υ δίωρου τα παιδιά παροτρύνθηκαν</w:t>
      </w:r>
      <w:r w:rsidR="00AD2053">
        <w:rPr>
          <w:b w:val="0"/>
          <w:i w:val="0"/>
        </w:rPr>
        <w:t xml:space="preserve"> να διαλέξουν με τι θέλουν να ασχοληθούν δημιουργώντας τα δικά τους έργα τέχνης</w:t>
      </w:r>
      <w:r w:rsidR="009116FE">
        <w:rPr>
          <w:b w:val="0"/>
          <w:i w:val="0"/>
        </w:rPr>
        <w:t xml:space="preserve"> (βλ. τεκμήρια, φάκελο </w:t>
      </w:r>
      <w:r w:rsidR="009116FE" w:rsidRPr="009116FE">
        <w:rPr>
          <w:b w:val="0"/>
        </w:rPr>
        <w:t>7</w:t>
      </w:r>
      <w:r w:rsidR="009116FE" w:rsidRPr="009116FE">
        <w:rPr>
          <w:b w:val="0"/>
          <w:vertAlign w:val="superscript"/>
        </w:rPr>
        <w:t>ο</w:t>
      </w:r>
      <w:r w:rsidR="009116FE" w:rsidRPr="009116FE">
        <w:rPr>
          <w:b w:val="0"/>
        </w:rPr>
        <w:t xml:space="preserve"> δίωρο</w:t>
      </w:r>
      <w:r w:rsidR="009116FE">
        <w:rPr>
          <w:b w:val="0"/>
          <w:i w:val="0"/>
        </w:rPr>
        <w:t>)</w:t>
      </w:r>
      <w:r w:rsidR="00AD2053">
        <w:rPr>
          <w:b w:val="0"/>
          <w:i w:val="0"/>
        </w:rPr>
        <w:t xml:space="preserve">. </w:t>
      </w:r>
    </w:p>
    <w:p w:rsidR="007F453F" w:rsidRDefault="007F453F" w:rsidP="00AD2053">
      <w:pPr>
        <w:pStyle w:val="ad"/>
        <w:keepNext w:val="0"/>
        <w:widowControl w:val="0"/>
        <w:spacing w:before="0" w:after="0"/>
        <w:ind w:firstLine="720"/>
        <w:contextualSpacing/>
        <w:rPr>
          <w:b w:val="0"/>
          <w:i w:val="0"/>
        </w:rPr>
      </w:pPr>
    </w:p>
    <w:p w:rsidR="007F453F" w:rsidRDefault="007F453F" w:rsidP="00AD2053">
      <w:pPr>
        <w:pStyle w:val="ad"/>
        <w:keepNext w:val="0"/>
        <w:widowControl w:val="0"/>
        <w:spacing w:before="0" w:after="0"/>
        <w:ind w:firstLine="720"/>
        <w:contextualSpacing/>
        <w:rPr>
          <w:b w:val="0"/>
          <w:i w:val="0"/>
        </w:rPr>
      </w:pPr>
    </w:p>
    <w:p w:rsidR="007F453F" w:rsidRDefault="007F453F" w:rsidP="00AD2053">
      <w:pPr>
        <w:pStyle w:val="ad"/>
        <w:keepNext w:val="0"/>
        <w:widowControl w:val="0"/>
        <w:spacing w:before="0" w:after="0"/>
        <w:ind w:firstLine="720"/>
        <w:contextualSpacing/>
        <w:rPr>
          <w:b w:val="0"/>
          <w:i w:val="0"/>
        </w:rPr>
      </w:pPr>
    </w:p>
    <w:p w:rsidR="007F453F" w:rsidRDefault="007F453F" w:rsidP="00AD2053">
      <w:pPr>
        <w:pStyle w:val="ad"/>
        <w:keepNext w:val="0"/>
        <w:widowControl w:val="0"/>
        <w:spacing w:before="0" w:after="0"/>
        <w:ind w:firstLine="720"/>
        <w:contextualSpacing/>
        <w:rPr>
          <w:b w:val="0"/>
          <w:i w:val="0"/>
        </w:rPr>
      </w:pPr>
    </w:p>
    <w:p w:rsidR="007F453F" w:rsidRDefault="007F453F" w:rsidP="00AD2053">
      <w:pPr>
        <w:pStyle w:val="ad"/>
        <w:keepNext w:val="0"/>
        <w:widowControl w:val="0"/>
        <w:spacing w:before="0" w:after="0"/>
        <w:ind w:firstLine="720"/>
        <w:contextualSpacing/>
        <w:rPr>
          <w:b w:val="0"/>
          <w:i w:val="0"/>
        </w:rPr>
      </w:pPr>
    </w:p>
    <w:p w:rsidR="00C24F3D" w:rsidRPr="005564AC" w:rsidRDefault="00C24F3D" w:rsidP="00AD2053">
      <w:pPr>
        <w:pStyle w:val="ad"/>
        <w:keepNext w:val="0"/>
        <w:widowControl w:val="0"/>
        <w:contextualSpacing/>
      </w:pPr>
      <w:bookmarkStart w:id="8" w:name="S"/>
    </w:p>
    <w:p w:rsidR="00AD2053" w:rsidRPr="00FD1383" w:rsidRDefault="00C24F3D" w:rsidP="00AD2053">
      <w:pPr>
        <w:pStyle w:val="ad"/>
        <w:keepNext w:val="0"/>
        <w:widowControl w:val="0"/>
        <w:contextualSpacing/>
        <w:rPr>
          <w:i w:val="0"/>
        </w:rPr>
      </w:pPr>
      <w:r>
        <w:rPr>
          <w:i w:val="0"/>
        </w:rPr>
        <w:t>15</w:t>
      </w:r>
      <w:r w:rsidRPr="00EB35BC">
        <w:rPr>
          <w:i w:val="0"/>
        </w:rPr>
        <w:t>η</w:t>
      </w:r>
      <w:r>
        <w:rPr>
          <w:i w:val="0"/>
        </w:rPr>
        <w:t xml:space="preserve"> &amp; 16</w:t>
      </w:r>
      <w:r w:rsidRPr="00EB35BC">
        <w:rPr>
          <w:i w:val="0"/>
        </w:rPr>
        <w:t>η</w:t>
      </w:r>
      <w:r>
        <w:rPr>
          <w:i w:val="0"/>
        </w:rPr>
        <w:t xml:space="preserve"> </w:t>
      </w:r>
      <w:r w:rsidR="00AD2053" w:rsidRPr="00FD1383">
        <w:rPr>
          <w:i w:val="0"/>
        </w:rPr>
        <w:t>διδακτικ</w:t>
      </w:r>
      <w:r>
        <w:rPr>
          <w:i w:val="0"/>
        </w:rPr>
        <w:t>ή</w:t>
      </w:r>
      <w:r w:rsidR="00EB35BC" w:rsidRPr="005564AC">
        <w:rPr>
          <w:i w:val="0"/>
        </w:rPr>
        <w:t xml:space="preserve"> </w:t>
      </w:r>
      <w:r>
        <w:rPr>
          <w:i w:val="0"/>
        </w:rPr>
        <w:t>ώ</w:t>
      </w:r>
      <w:r w:rsidR="00AD2053" w:rsidRPr="00FD1383">
        <w:rPr>
          <w:i w:val="0"/>
        </w:rPr>
        <w:t>ρ</w:t>
      </w:r>
      <w:r>
        <w:rPr>
          <w:i w:val="0"/>
        </w:rPr>
        <w:t>α</w:t>
      </w:r>
    </w:p>
    <w:bookmarkEnd w:id="8"/>
    <w:p w:rsidR="009116FE" w:rsidRDefault="00AD2053" w:rsidP="00AD2053">
      <w:pPr>
        <w:pStyle w:val="ad"/>
        <w:keepNext w:val="0"/>
        <w:widowControl w:val="0"/>
        <w:contextualSpacing/>
        <w:rPr>
          <w:b w:val="0"/>
          <w:i w:val="0"/>
        </w:rPr>
      </w:pPr>
      <w:r>
        <w:rPr>
          <w:b w:val="0"/>
          <w:i w:val="0"/>
        </w:rPr>
        <w:t>Το δίωρο αυτό είναι αφιερωμένο στη δημιουργία ημερολογίου για το έτος 2014</w:t>
      </w:r>
      <w:r w:rsidR="00214DA7">
        <w:rPr>
          <w:b w:val="0"/>
          <w:i w:val="0"/>
        </w:rPr>
        <w:t xml:space="preserve"> (βλ. </w:t>
      </w:r>
      <w:r w:rsidR="009766FA">
        <w:rPr>
          <w:b w:val="0"/>
          <w:i w:val="0"/>
        </w:rPr>
        <w:lastRenderedPageBreak/>
        <w:t>«Τ</w:t>
      </w:r>
      <w:r w:rsidR="00214DA7">
        <w:rPr>
          <w:b w:val="0"/>
          <w:i w:val="0"/>
        </w:rPr>
        <w:t>εκμήρια</w:t>
      </w:r>
      <w:r w:rsidR="009766FA">
        <w:rPr>
          <w:b w:val="0"/>
          <w:i w:val="0"/>
        </w:rPr>
        <w:t>»</w:t>
      </w:r>
      <w:r w:rsidR="00214DA7">
        <w:rPr>
          <w:b w:val="0"/>
          <w:i w:val="0"/>
        </w:rPr>
        <w:t>, φάκελο</w:t>
      </w:r>
      <w:r w:rsidR="009766FA">
        <w:rPr>
          <w:b w:val="0"/>
          <w:i w:val="0"/>
        </w:rPr>
        <w:t>ς</w:t>
      </w:r>
      <w:r w:rsidR="00214DA7">
        <w:rPr>
          <w:b w:val="0"/>
          <w:i w:val="0"/>
        </w:rPr>
        <w:t xml:space="preserve"> </w:t>
      </w:r>
      <w:r w:rsidR="009766FA">
        <w:rPr>
          <w:b w:val="0"/>
          <w:i w:val="0"/>
        </w:rPr>
        <w:t>«</w:t>
      </w:r>
      <w:r w:rsidR="00214DA7" w:rsidRPr="00FD1383">
        <w:rPr>
          <w:b w:val="0"/>
          <w:i w:val="0"/>
        </w:rPr>
        <w:t>8</w:t>
      </w:r>
      <w:r w:rsidR="00214DA7" w:rsidRPr="00FD1383">
        <w:rPr>
          <w:b w:val="0"/>
          <w:i w:val="0"/>
          <w:vertAlign w:val="superscript"/>
        </w:rPr>
        <w:t>ο</w:t>
      </w:r>
      <w:r w:rsidR="00214DA7" w:rsidRPr="00FD1383">
        <w:rPr>
          <w:b w:val="0"/>
          <w:i w:val="0"/>
        </w:rPr>
        <w:t xml:space="preserve"> δίωρο</w:t>
      </w:r>
      <w:r w:rsidR="009766FA">
        <w:rPr>
          <w:b w:val="0"/>
          <w:i w:val="0"/>
        </w:rPr>
        <w:t>»</w:t>
      </w:r>
      <w:r w:rsidR="00214DA7">
        <w:rPr>
          <w:b w:val="0"/>
          <w:i w:val="0"/>
        </w:rPr>
        <w:t>)</w:t>
      </w:r>
      <w:r w:rsidR="009116FE">
        <w:rPr>
          <w:b w:val="0"/>
          <w:i w:val="0"/>
        </w:rPr>
        <w:t>. Για το ημερολόγιο συγκεντρώθηκε</w:t>
      </w:r>
      <w:r>
        <w:rPr>
          <w:b w:val="0"/>
          <w:i w:val="0"/>
        </w:rPr>
        <w:t xml:space="preserve"> ένας φά</w:t>
      </w:r>
      <w:r w:rsidR="009116FE">
        <w:rPr>
          <w:b w:val="0"/>
          <w:i w:val="0"/>
        </w:rPr>
        <w:t>κελος που περιείχε</w:t>
      </w:r>
      <w:r>
        <w:rPr>
          <w:b w:val="0"/>
          <w:i w:val="0"/>
        </w:rPr>
        <w:t xml:space="preserve"> το φωτογραφικό υλικό των παιδιών από το 5</w:t>
      </w:r>
      <w:r w:rsidRPr="00A35B2F">
        <w:rPr>
          <w:b w:val="0"/>
          <w:i w:val="0"/>
          <w:vertAlign w:val="superscript"/>
        </w:rPr>
        <w:t>ο</w:t>
      </w:r>
      <w:r>
        <w:rPr>
          <w:b w:val="0"/>
          <w:i w:val="0"/>
        </w:rPr>
        <w:t xml:space="preserve"> δίωρο</w:t>
      </w:r>
      <w:r w:rsidR="009116FE">
        <w:rPr>
          <w:b w:val="0"/>
          <w:i w:val="0"/>
        </w:rPr>
        <w:t xml:space="preserve">, φωτογραφίες από προηγούμενες εκδηλώσεις/γιορτές </w:t>
      </w:r>
      <w:r w:rsidR="00C87E49">
        <w:rPr>
          <w:b w:val="0"/>
          <w:i w:val="0"/>
        </w:rPr>
        <w:t xml:space="preserve">και χειροτεχνίες/κατασκευές </w:t>
      </w:r>
      <w:r w:rsidR="009116FE">
        <w:rPr>
          <w:b w:val="0"/>
          <w:i w:val="0"/>
        </w:rPr>
        <w:t xml:space="preserve">μας και εικόνες από το διαδίκτυο για θέματα που έχουμε συζητήσει κατά καιρούς με τα παιδιά. </w:t>
      </w:r>
    </w:p>
    <w:p w:rsidR="00495F7C" w:rsidRDefault="00C87E49" w:rsidP="009116FE">
      <w:pPr>
        <w:pStyle w:val="ad"/>
        <w:keepNext w:val="0"/>
        <w:widowControl w:val="0"/>
        <w:ind w:firstLine="720"/>
        <w:contextualSpacing/>
        <w:rPr>
          <w:b w:val="0"/>
          <w:i w:val="0"/>
        </w:rPr>
      </w:pPr>
      <w:r>
        <w:rPr>
          <w:b w:val="0"/>
          <w:i w:val="0"/>
        </w:rPr>
        <w:t xml:space="preserve">Δεν ακολουθήσαμε τον τρόπο δημιουργίας που προτείνεται. Επιλέξαμε έναν πιο βολικό και σύντομο τρόπο. </w:t>
      </w:r>
      <w:r w:rsidR="009116FE">
        <w:rPr>
          <w:b w:val="0"/>
          <w:i w:val="0"/>
        </w:rPr>
        <w:t xml:space="preserve">Δόθηκε σε κάθε ομάδα ένας φάκελος με το φωτογραφικό υλικό που αντιστοιχούσε στην εποχή τους και τρία άδεια φύλλα από τους μήνες της εποχής τους. </w:t>
      </w:r>
      <w:r w:rsidR="00AD2053">
        <w:rPr>
          <w:b w:val="0"/>
          <w:i w:val="0"/>
        </w:rPr>
        <w:t>(βλ. φάκελο συνοδευτικού υλικού, υποφάκελο</w:t>
      </w:r>
      <w:r w:rsidR="009766FA">
        <w:rPr>
          <w:b w:val="0"/>
          <w:i w:val="0"/>
        </w:rPr>
        <w:t>ς</w:t>
      </w:r>
      <w:r w:rsidR="00AD2053">
        <w:rPr>
          <w:b w:val="0"/>
          <w:i w:val="0"/>
        </w:rPr>
        <w:t xml:space="preserve"> </w:t>
      </w:r>
      <w:r w:rsidR="009766FA">
        <w:rPr>
          <w:b w:val="0"/>
          <w:i w:val="0"/>
        </w:rPr>
        <w:t>«</w:t>
      </w:r>
      <w:r w:rsidR="009116FE" w:rsidRPr="00FD1383">
        <w:rPr>
          <w:b w:val="0"/>
          <w:i w:val="0"/>
        </w:rPr>
        <w:t>8</w:t>
      </w:r>
      <w:r w:rsidR="00AD2053" w:rsidRPr="00FD1383">
        <w:rPr>
          <w:b w:val="0"/>
          <w:i w:val="0"/>
          <w:vertAlign w:val="superscript"/>
        </w:rPr>
        <w:t>ο</w:t>
      </w:r>
      <w:r w:rsidR="00AD2053" w:rsidRPr="00FD1383">
        <w:rPr>
          <w:b w:val="0"/>
          <w:i w:val="0"/>
        </w:rPr>
        <w:t xml:space="preserve"> δίωρο</w:t>
      </w:r>
      <w:r w:rsidR="00AD2053" w:rsidRPr="00B077A8">
        <w:rPr>
          <w:b w:val="0"/>
        </w:rPr>
        <w:t xml:space="preserve">. </w:t>
      </w:r>
      <w:r w:rsidR="00AD2053" w:rsidRPr="00FD1383">
        <w:rPr>
          <w:b w:val="0"/>
          <w:i w:val="0"/>
        </w:rPr>
        <w:t>Δημιουργία ημερολογίου</w:t>
      </w:r>
      <w:r w:rsidR="009766FA">
        <w:rPr>
          <w:b w:val="0"/>
          <w:i w:val="0"/>
        </w:rPr>
        <w:t>»</w:t>
      </w:r>
      <w:r w:rsidR="00AD2053" w:rsidRPr="009766FA">
        <w:rPr>
          <w:b w:val="0"/>
          <w:i w:val="0"/>
        </w:rPr>
        <w:t>,</w:t>
      </w:r>
      <w:r w:rsidR="00AD2053">
        <w:rPr>
          <w:b w:val="0"/>
          <w:i w:val="0"/>
        </w:rPr>
        <w:t xml:space="preserve"> </w:t>
      </w:r>
      <w:r w:rsidR="009116FE">
        <w:rPr>
          <w:b w:val="0"/>
          <w:i w:val="0"/>
        </w:rPr>
        <w:t xml:space="preserve">υποφάκελοι </w:t>
      </w:r>
      <w:r w:rsidR="009766FA">
        <w:rPr>
          <w:b w:val="0"/>
          <w:i w:val="0"/>
        </w:rPr>
        <w:t>«</w:t>
      </w:r>
      <w:r w:rsidR="009116FE" w:rsidRPr="00FD1383">
        <w:rPr>
          <w:b w:val="0"/>
          <w:i w:val="0"/>
        </w:rPr>
        <w:t>Άνοιξη, Καλοκαίρι, Φθινόπωρο, Χειμώνας</w:t>
      </w:r>
      <w:r w:rsidR="009766FA">
        <w:rPr>
          <w:b w:val="0"/>
          <w:i w:val="0"/>
        </w:rPr>
        <w:t>»</w:t>
      </w:r>
      <w:r w:rsidR="00AD2053">
        <w:rPr>
          <w:b w:val="0"/>
          <w:i w:val="0"/>
        </w:rPr>
        <w:t xml:space="preserve">), το οποίο με τη βοήθεια του </w:t>
      </w:r>
      <w:hyperlink w:anchor="S10103" w:history="1">
        <w:r w:rsidR="00AD2053" w:rsidRPr="00725885">
          <w:rPr>
            <w:rStyle w:val="-"/>
            <w:b w:val="0"/>
            <w:i w:val="0"/>
          </w:rPr>
          <w:t>φύλλου εργασίας</w:t>
        </w:r>
      </w:hyperlink>
      <w:r w:rsidR="00AD2053">
        <w:rPr>
          <w:b w:val="0"/>
          <w:i w:val="0"/>
        </w:rPr>
        <w:t xml:space="preserve"> (βλ. φάκελο συνοδευτικού υλικού, υποφάκελο</w:t>
      </w:r>
      <w:r w:rsidR="00C44D05">
        <w:rPr>
          <w:b w:val="0"/>
          <w:i w:val="0"/>
        </w:rPr>
        <w:t>ς</w:t>
      </w:r>
      <w:r w:rsidR="00AD2053">
        <w:rPr>
          <w:b w:val="0"/>
          <w:i w:val="0"/>
        </w:rPr>
        <w:t xml:space="preserve"> </w:t>
      </w:r>
      <w:r w:rsidR="00C44D05">
        <w:rPr>
          <w:b w:val="0"/>
          <w:i w:val="0"/>
        </w:rPr>
        <w:t>«</w:t>
      </w:r>
      <w:r w:rsidR="009116FE" w:rsidRPr="00C44D05">
        <w:rPr>
          <w:b w:val="0"/>
          <w:i w:val="0"/>
        </w:rPr>
        <w:t>8</w:t>
      </w:r>
      <w:r w:rsidR="00AD2053" w:rsidRPr="00C44D05">
        <w:rPr>
          <w:b w:val="0"/>
          <w:i w:val="0"/>
          <w:vertAlign w:val="superscript"/>
        </w:rPr>
        <w:t xml:space="preserve">ο </w:t>
      </w:r>
      <w:r w:rsidR="00AD2053" w:rsidRPr="00FD1383">
        <w:rPr>
          <w:b w:val="0"/>
          <w:i w:val="0"/>
        </w:rPr>
        <w:t>δίωρο. Δημιουργία ημερολογίου</w:t>
      </w:r>
      <w:r w:rsidR="00C44D05">
        <w:rPr>
          <w:b w:val="0"/>
          <w:i w:val="0"/>
        </w:rPr>
        <w:t>»</w:t>
      </w:r>
      <w:r w:rsidR="00AD2053" w:rsidRPr="00C44D05">
        <w:rPr>
          <w:b w:val="0"/>
          <w:i w:val="0"/>
        </w:rPr>
        <w:t xml:space="preserve">, έγγραφο </w:t>
      </w:r>
      <w:r w:rsidR="00C44D05">
        <w:rPr>
          <w:b w:val="0"/>
          <w:i w:val="0"/>
        </w:rPr>
        <w:t>«</w:t>
      </w:r>
      <w:r w:rsidR="00AD2053" w:rsidRPr="00FD1383">
        <w:rPr>
          <w:b w:val="0"/>
          <w:i w:val="0"/>
        </w:rPr>
        <w:t>Φύλλο εργασίας δημιουργίας ημερολογίου</w:t>
      </w:r>
      <w:r w:rsidR="00C44D05">
        <w:rPr>
          <w:b w:val="0"/>
          <w:i w:val="0"/>
        </w:rPr>
        <w:t>»</w:t>
      </w:r>
      <w:r w:rsidRPr="00C44D05">
        <w:rPr>
          <w:b w:val="0"/>
          <w:i w:val="0"/>
        </w:rPr>
        <w:t>)</w:t>
      </w:r>
      <w:r>
        <w:rPr>
          <w:b w:val="0"/>
          <w:i w:val="0"/>
        </w:rPr>
        <w:t xml:space="preserve"> έπρεπε να τα επεξεργαστούν και έπειτα να τα</w:t>
      </w:r>
      <w:r w:rsidR="00AD2053">
        <w:rPr>
          <w:b w:val="0"/>
          <w:i w:val="0"/>
        </w:rPr>
        <w:t xml:space="preserve"> αποθηκ</w:t>
      </w:r>
      <w:r w:rsidR="003037C9">
        <w:rPr>
          <w:b w:val="0"/>
          <w:i w:val="0"/>
        </w:rPr>
        <w:t xml:space="preserve">εύσουν. </w:t>
      </w:r>
      <w:r w:rsidR="00495F7C">
        <w:rPr>
          <w:b w:val="0"/>
          <w:i w:val="0"/>
        </w:rPr>
        <w:t xml:space="preserve">Με το να έχουμε έτοιμα τα κενά φύλλα με τους μήνες, ήταν πιο εύκολη η αποθήκευση. Επίσης ήταν πιο εύκολο να επεξεργαστούν τις μέρες του κάθε μήνα, αφού η εκπαιδευτικός είχε την πρώτη του μηνός τοποθετημένη στην κατάλληλη μέρα κάθε μήνα και τις υπόλοιπες μισές χωρίς την τελευταία. Έτσι τα παιδιά μπήκαν στη διαδικασία να γράψουν όσες έλειπαν και να βρουν με τα κόκαλα της γροθιάς τους (πρακτική που την μαθαίνουν από το Τετράδιο Εργασιών του α΄ τεύχους της </w:t>
      </w:r>
      <w:r w:rsidR="00495F7C" w:rsidRPr="00FD1383">
        <w:rPr>
          <w:b w:val="0"/>
        </w:rPr>
        <w:t>Γλώσσας</w:t>
      </w:r>
      <w:r w:rsidR="00495F7C">
        <w:rPr>
          <w:b w:val="0"/>
          <w:i w:val="0"/>
        </w:rPr>
        <w:t xml:space="preserve"> της Β΄ </w:t>
      </w:r>
      <w:r w:rsidR="00C44D05">
        <w:rPr>
          <w:b w:val="0"/>
          <w:i w:val="0"/>
        </w:rPr>
        <w:t>Τ</w:t>
      </w:r>
      <w:r w:rsidR="00495F7C">
        <w:rPr>
          <w:b w:val="0"/>
          <w:i w:val="0"/>
        </w:rPr>
        <w:t xml:space="preserve">άξης στη σελίδα 27) ποιος μήνας έχει 30 ή 31 μέρες. Η τελευταία μέρα του Φεβρουαρίου δόθηκε.  </w:t>
      </w:r>
    </w:p>
    <w:p w:rsidR="00AD2053" w:rsidRDefault="003037C9" w:rsidP="009116FE">
      <w:pPr>
        <w:pStyle w:val="ad"/>
        <w:keepNext w:val="0"/>
        <w:widowControl w:val="0"/>
        <w:ind w:firstLine="720"/>
        <w:contextualSpacing/>
        <w:rPr>
          <w:b w:val="0"/>
          <w:i w:val="0"/>
        </w:rPr>
      </w:pPr>
      <w:r>
        <w:rPr>
          <w:b w:val="0"/>
          <w:i w:val="0"/>
        </w:rPr>
        <w:t>Η κάθε ομάδα ανέλαβε να ασχοληθεί με μ</w:t>
      </w:r>
      <w:r w:rsidR="00C44D05">
        <w:rPr>
          <w:b w:val="0"/>
          <w:i w:val="0"/>
        </w:rPr>
        <w:t>ι</w:t>
      </w:r>
      <w:r>
        <w:rPr>
          <w:b w:val="0"/>
          <w:i w:val="0"/>
        </w:rPr>
        <w:t>α εποχή</w:t>
      </w:r>
      <w:r w:rsidR="00AD2053">
        <w:rPr>
          <w:b w:val="0"/>
          <w:i w:val="0"/>
        </w:rPr>
        <w:t xml:space="preserve">. </w:t>
      </w:r>
      <w:r>
        <w:rPr>
          <w:b w:val="0"/>
          <w:i w:val="0"/>
        </w:rPr>
        <w:t>Το φθινόπωρο δημιουργήθηκε στην ολομέλεια, όπου ταυτόχρονα εξηγήθηκε και ο τρόπος επεξεργασίας των φύλλο</w:t>
      </w:r>
      <w:r w:rsidR="00495F7C">
        <w:rPr>
          <w:b w:val="0"/>
          <w:i w:val="0"/>
        </w:rPr>
        <w:t xml:space="preserve"> των μηνών</w:t>
      </w:r>
      <w:r>
        <w:rPr>
          <w:b w:val="0"/>
          <w:i w:val="0"/>
        </w:rPr>
        <w:t xml:space="preserve"> με τη βοήθεια του φύλλου εργασίας</w:t>
      </w:r>
      <w:r w:rsidR="00214DA7">
        <w:rPr>
          <w:b w:val="0"/>
          <w:i w:val="0"/>
        </w:rPr>
        <w:t>, το οποίο όμως δε φάνηκε να χρειάζεται, γιατί οι ομάδες κατέκτησαν τις δυνατότητες του περιβάλλοντος από την επίδειξη</w:t>
      </w:r>
      <w:r>
        <w:rPr>
          <w:b w:val="0"/>
          <w:i w:val="0"/>
        </w:rPr>
        <w:t>. Η εκπαιδευτικός ήταν συνεχώς</w:t>
      </w:r>
      <w:r w:rsidR="00AD2053">
        <w:rPr>
          <w:b w:val="0"/>
          <w:i w:val="0"/>
        </w:rPr>
        <w:t xml:space="preserve"> κοντά στις ομάδες, </w:t>
      </w:r>
      <w:r>
        <w:rPr>
          <w:b w:val="0"/>
          <w:i w:val="0"/>
        </w:rPr>
        <w:t xml:space="preserve">βοήθησε και καθοδήγησε τους μαθητές σε κάθε σημείο που δυσκολεύτηκαν, </w:t>
      </w:r>
      <w:r w:rsidR="00AD2053">
        <w:rPr>
          <w:b w:val="0"/>
          <w:i w:val="0"/>
        </w:rPr>
        <w:t>μέχρι</w:t>
      </w:r>
      <w:r>
        <w:rPr>
          <w:b w:val="0"/>
          <w:i w:val="0"/>
        </w:rPr>
        <w:t xml:space="preserve"> να αντιληφθούν</w:t>
      </w:r>
      <w:r w:rsidR="00AD2053">
        <w:rPr>
          <w:b w:val="0"/>
          <w:i w:val="0"/>
        </w:rPr>
        <w:t xml:space="preserve"> τη διαδικασία και να χειρίζονται το έγγραφο μόνοι τους.  </w:t>
      </w:r>
    </w:p>
    <w:p w:rsidR="00EB35BC" w:rsidRDefault="00EB35BC" w:rsidP="009116FE">
      <w:pPr>
        <w:pStyle w:val="ad"/>
        <w:keepNext w:val="0"/>
        <w:widowControl w:val="0"/>
        <w:ind w:firstLine="720"/>
        <w:contextualSpacing/>
        <w:rPr>
          <w:b w:val="0"/>
          <w:i w:val="0"/>
        </w:rPr>
      </w:pPr>
    </w:p>
    <w:p w:rsidR="003037C9" w:rsidRDefault="003037C9" w:rsidP="009116FE">
      <w:pPr>
        <w:pStyle w:val="ad"/>
        <w:keepNext w:val="0"/>
        <w:widowControl w:val="0"/>
        <w:ind w:firstLine="720"/>
        <w:contextualSpacing/>
        <w:rPr>
          <w:b w:val="0"/>
          <w:i w:val="0"/>
        </w:rPr>
      </w:pPr>
      <w:r>
        <w:rPr>
          <w:b w:val="0"/>
          <w:i w:val="0"/>
        </w:rPr>
        <w:lastRenderedPageBreak/>
        <w:t xml:space="preserve">Επιλέχθηκε στο τελευταίο δίωρο να πραγματοποιηθεί το ηλεκτρονικό ημερολόγιο και όχι το ημερολόγιο μάθησης, γιατί τα παιδιά ανυπομονούσαν να ασχοληθούν με τον υπολογιστή. </w:t>
      </w:r>
    </w:p>
    <w:p w:rsidR="003037C9" w:rsidRDefault="00170E95" w:rsidP="009116FE">
      <w:pPr>
        <w:pStyle w:val="ad"/>
        <w:keepNext w:val="0"/>
        <w:widowControl w:val="0"/>
        <w:ind w:firstLine="720"/>
        <w:contextualSpacing/>
        <w:rPr>
          <w:b w:val="0"/>
          <w:i w:val="0"/>
        </w:rPr>
      </w:pPr>
      <w:r>
        <w:rPr>
          <w:b w:val="0"/>
          <w:i w:val="0"/>
          <w:noProof/>
          <w:lang w:eastAsia="en-US"/>
        </w:rPr>
        <w:pict>
          <v:shape id="_x0000_s1188" type="#_x0000_t202" style="position:absolute;left:0;text-align:left;margin-left:265.5pt;margin-top:9.7pt;width:142.75pt;height:94.8pt;z-index:251771904;mso-width-relative:margin;mso-height-relative:margin">
            <v:textbox style="mso-next-textbox:#_x0000_s1188">
              <w:txbxContent>
                <w:p w:rsidR="008E4470" w:rsidRDefault="00442BF4">
                  <w:r>
                    <w:rPr>
                      <w:noProof/>
                      <w:lang w:eastAsia="el-GR"/>
                    </w:rPr>
                    <w:drawing>
                      <wp:inline distT="0" distB="0" distL="0" distR="0">
                        <wp:extent cx="1619250" cy="1266825"/>
                        <wp:effectExtent l="19050" t="0" r="0" b="0"/>
                        <wp:docPr id="89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6"/>
                                <a:srcRect/>
                                <a:stretch>
                                  <a:fillRect/>
                                </a:stretch>
                              </pic:blipFill>
                              <pic:spPr bwMode="auto">
                                <a:xfrm>
                                  <a:off x="0" y="0"/>
                                  <a:ext cx="1619250" cy="1266825"/>
                                </a:xfrm>
                                <a:prstGeom prst="rect">
                                  <a:avLst/>
                                </a:prstGeom>
                                <a:noFill/>
                                <a:ln w="9525">
                                  <a:noFill/>
                                  <a:miter lim="800000"/>
                                  <a:headEnd/>
                                  <a:tailEnd/>
                                </a:ln>
                              </pic:spPr>
                            </pic:pic>
                          </a:graphicData>
                        </a:graphic>
                      </wp:inline>
                    </w:drawing>
                  </w:r>
                </w:p>
              </w:txbxContent>
            </v:textbox>
          </v:shape>
        </w:pict>
      </w:r>
      <w:r>
        <w:rPr>
          <w:b w:val="0"/>
          <w:i w:val="0"/>
          <w:noProof/>
          <w:lang w:eastAsia="en-US"/>
        </w:rPr>
        <w:pict>
          <v:shape id="_x0000_s1187" type="#_x0000_t202" style="position:absolute;left:0;text-align:left;margin-left:125.85pt;margin-top:9.3pt;width:134.25pt;height:94.4pt;z-index:251769856;mso-width-relative:margin;mso-height-relative:margin">
            <v:textbox style="mso-next-textbox:#_x0000_s1187">
              <w:txbxContent>
                <w:p w:rsidR="008E4470" w:rsidRDefault="008E4470">
                  <w:r>
                    <w:rPr>
                      <w:noProof/>
                      <w:lang w:eastAsia="el-GR"/>
                    </w:rPr>
                    <w:drawing>
                      <wp:inline distT="0" distB="0" distL="0" distR="0">
                        <wp:extent cx="1512570" cy="1134206"/>
                        <wp:effectExtent l="19050" t="0" r="0" b="0"/>
                        <wp:docPr id="19" name="Εικόνα 27" descr="C:\Users\Sofia\Documents\TELIKA\ΕΦΑΡΜΟΓΗ ΗΜΕΡΟΛΟΓΙΟ\ΣΥΝΤΡΟΦΙΑ ΜΕ ΕΝΑ ΗΜΕΡΟΛΟΓΙΟ\Τεκμήρια\20140312_093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fia\Documents\TELIKA\ΕΦΑΡΜΟΓΗ ΗΜΕΡΟΛΟΓΙΟ\ΣΥΝΤΡΟΦΙΑ ΜΕ ΕΝΑ ΗΜΕΡΟΛΟΓΙΟ\Τεκμήρια\20140312_093729.jpg"/>
                                <pic:cNvPicPr>
                                  <a:picLocks noChangeAspect="1" noChangeArrowheads="1"/>
                                </pic:cNvPicPr>
                              </pic:nvPicPr>
                              <pic:blipFill>
                                <a:blip r:embed="rId9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512570" cy="1134206"/>
                                </a:xfrm>
                                <a:prstGeom prst="rect">
                                  <a:avLst/>
                                </a:prstGeom>
                                <a:noFill/>
                                <a:ln w="9525">
                                  <a:noFill/>
                                  <a:miter lim="800000"/>
                                  <a:headEnd/>
                                  <a:tailEnd/>
                                </a:ln>
                              </pic:spPr>
                            </pic:pic>
                          </a:graphicData>
                        </a:graphic>
                      </wp:inline>
                    </w:drawing>
                  </w:r>
                </w:p>
              </w:txbxContent>
            </v:textbox>
          </v:shape>
        </w:pict>
      </w:r>
      <w:r>
        <w:rPr>
          <w:b w:val="0"/>
          <w:i w:val="0"/>
          <w:noProof/>
          <w:lang w:eastAsia="en-US"/>
        </w:rPr>
        <w:pict>
          <v:shape id="_x0000_s1186" type="#_x0000_t202" style="position:absolute;left:0;text-align:left;margin-left:-13.5pt;margin-top:9.7pt;width:139.35pt;height:94.8pt;z-index:251767808;mso-width-relative:margin;mso-height-relative:margin">
            <v:textbox style="mso-next-textbox:#_x0000_s1186">
              <w:txbxContent>
                <w:p w:rsidR="008E4470" w:rsidRDefault="008E4470">
                  <w:r>
                    <w:rPr>
                      <w:noProof/>
                      <w:lang w:eastAsia="el-GR"/>
                    </w:rPr>
                    <w:drawing>
                      <wp:inline distT="0" distB="0" distL="0" distR="0">
                        <wp:extent cx="1577340" cy="1182774"/>
                        <wp:effectExtent l="19050" t="0" r="3810" b="0"/>
                        <wp:docPr id="21" name="Εικόνα 26" descr="C:\Users\Sofia\Documents\TELIKA\ΕΦΑΡΜΟΓΗ ΗΜΕΡΟΛΟΓΙΟ\ΣΥΝΤΡΟΦΙΑ ΜΕ ΕΝΑ ΗΜΕΡΟΛΟΓΙΟ\Τεκμήρια\20140312_103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ofia\Documents\TELIKA\ΕΦΑΡΜΟΓΗ ΗΜΕΡΟΛΟΓΙΟ\ΣΥΝΤΡΟΦΙΑ ΜΕ ΕΝΑ ΗΜΕΡΟΛΟΓΙΟ\Τεκμήρια\20140312_103127.jpg"/>
                                <pic:cNvPicPr>
                                  <a:picLocks noChangeAspect="1" noChangeArrowheads="1"/>
                                </pic:cNvPicPr>
                              </pic:nvPicPr>
                              <pic:blipFill>
                                <a:blip r:embed="rId9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577340" cy="1182774"/>
                                </a:xfrm>
                                <a:prstGeom prst="rect">
                                  <a:avLst/>
                                </a:prstGeom>
                                <a:noFill/>
                                <a:ln w="9525">
                                  <a:noFill/>
                                  <a:miter lim="800000"/>
                                  <a:headEnd/>
                                  <a:tailEnd/>
                                </a:ln>
                              </pic:spPr>
                            </pic:pic>
                          </a:graphicData>
                        </a:graphic>
                      </wp:inline>
                    </w:drawing>
                  </w:r>
                </w:p>
              </w:txbxContent>
            </v:textbox>
          </v:shape>
        </w:pict>
      </w:r>
      <w:r w:rsidR="003037C9">
        <w:rPr>
          <w:b w:val="0"/>
          <w:i w:val="0"/>
        </w:rPr>
        <w:t xml:space="preserve"> </w:t>
      </w:r>
    </w:p>
    <w:p w:rsidR="00AD2053" w:rsidRPr="00B85142" w:rsidRDefault="00AD2053" w:rsidP="00AD2053">
      <w:pPr>
        <w:pStyle w:val="ad"/>
        <w:keepNext w:val="0"/>
        <w:widowControl w:val="0"/>
        <w:ind w:firstLine="720"/>
        <w:contextualSpacing/>
        <w:rPr>
          <w:b w:val="0"/>
          <w:i w:val="0"/>
        </w:rPr>
      </w:pPr>
    </w:p>
    <w:p w:rsidR="00AD2053" w:rsidRDefault="00AD2053" w:rsidP="00AD2053">
      <w:pPr>
        <w:pStyle w:val="ad"/>
        <w:keepNext w:val="0"/>
        <w:widowControl w:val="0"/>
        <w:contextualSpacing/>
        <w:rPr>
          <w:b w:val="0"/>
          <w:i w:val="0"/>
        </w:rPr>
      </w:pPr>
      <w:r>
        <w:rPr>
          <w:b w:val="0"/>
          <w:i w:val="0"/>
        </w:rPr>
        <w:tab/>
      </w:r>
    </w:p>
    <w:p w:rsidR="00AD2053" w:rsidRDefault="00AD2053" w:rsidP="00AD2053">
      <w:pPr>
        <w:pStyle w:val="ad"/>
        <w:keepNext w:val="0"/>
        <w:widowControl w:val="0"/>
        <w:contextualSpacing/>
        <w:rPr>
          <w:b w:val="0"/>
          <w:i w:val="0"/>
        </w:rPr>
      </w:pPr>
      <w:r>
        <w:rPr>
          <w:b w:val="0"/>
          <w:i w:val="0"/>
        </w:rPr>
        <w:tab/>
      </w:r>
    </w:p>
    <w:p w:rsidR="00AD2053" w:rsidRDefault="00AD2053" w:rsidP="00AD2053">
      <w:pPr>
        <w:pStyle w:val="ad"/>
        <w:keepNext w:val="0"/>
        <w:widowControl w:val="0"/>
        <w:contextualSpacing/>
        <w:rPr>
          <w:b w:val="0"/>
          <w:i w:val="0"/>
        </w:rPr>
      </w:pPr>
    </w:p>
    <w:p w:rsidR="002D1E90" w:rsidRDefault="002D1E90" w:rsidP="00AD2053">
      <w:pPr>
        <w:pStyle w:val="ae"/>
        <w:keepNext w:val="0"/>
        <w:widowControl w:val="0"/>
        <w:contextualSpacing/>
      </w:pPr>
    </w:p>
    <w:p w:rsidR="002D1E90" w:rsidRDefault="002D1E90" w:rsidP="00AD2053">
      <w:pPr>
        <w:pStyle w:val="ae"/>
        <w:keepNext w:val="0"/>
        <w:widowControl w:val="0"/>
        <w:contextualSpacing/>
      </w:pPr>
    </w:p>
    <w:p w:rsidR="002D1E90" w:rsidRDefault="002D1E90" w:rsidP="00AD2053">
      <w:pPr>
        <w:pStyle w:val="ae"/>
        <w:keepNext w:val="0"/>
        <w:widowControl w:val="0"/>
        <w:contextualSpacing/>
      </w:pPr>
    </w:p>
    <w:p w:rsidR="002D1E90" w:rsidRDefault="002D1E90" w:rsidP="00AD2053">
      <w:pPr>
        <w:pStyle w:val="ae"/>
        <w:keepNext w:val="0"/>
        <w:widowControl w:val="0"/>
        <w:contextualSpacing/>
      </w:pPr>
    </w:p>
    <w:p w:rsidR="00EB35BC" w:rsidRDefault="00EB35BC" w:rsidP="00AD2053">
      <w:pPr>
        <w:pStyle w:val="ae"/>
        <w:keepNext w:val="0"/>
        <w:widowControl w:val="0"/>
        <w:contextualSpacing/>
        <w:rPr>
          <w:caps/>
          <w:smallCaps w:val="0"/>
        </w:rPr>
      </w:pPr>
    </w:p>
    <w:p w:rsidR="00EB35BC" w:rsidRDefault="00EB35BC" w:rsidP="00AD2053">
      <w:pPr>
        <w:pStyle w:val="ae"/>
        <w:keepNext w:val="0"/>
        <w:widowControl w:val="0"/>
        <w:contextualSpacing/>
        <w:rPr>
          <w:caps/>
          <w:smallCaps w:val="0"/>
        </w:rPr>
      </w:pPr>
    </w:p>
    <w:p w:rsidR="00EB35BC" w:rsidRDefault="00EB35BC" w:rsidP="00AD2053">
      <w:pPr>
        <w:pStyle w:val="ae"/>
        <w:keepNext w:val="0"/>
        <w:widowControl w:val="0"/>
        <w:contextualSpacing/>
        <w:rPr>
          <w:caps/>
          <w:smallCaps w:val="0"/>
        </w:rPr>
      </w:pPr>
    </w:p>
    <w:p w:rsidR="00EB35BC" w:rsidRDefault="00EB35BC" w:rsidP="00AD2053">
      <w:pPr>
        <w:pStyle w:val="ae"/>
        <w:keepNext w:val="0"/>
        <w:widowControl w:val="0"/>
        <w:contextualSpacing/>
        <w:rPr>
          <w:caps/>
          <w:smallCaps w:val="0"/>
        </w:rPr>
      </w:pPr>
    </w:p>
    <w:p w:rsidR="00EB35BC" w:rsidRDefault="00EB35BC" w:rsidP="00AD2053">
      <w:pPr>
        <w:pStyle w:val="ae"/>
        <w:keepNext w:val="0"/>
        <w:widowControl w:val="0"/>
        <w:contextualSpacing/>
        <w:rPr>
          <w:caps/>
          <w:smallCaps w:val="0"/>
        </w:rPr>
      </w:pPr>
    </w:p>
    <w:p w:rsidR="00EB35BC" w:rsidRDefault="00EB35BC" w:rsidP="00AD2053">
      <w:pPr>
        <w:pStyle w:val="ae"/>
        <w:keepNext w:val="0"/>
        <w:widowControl w:val="0"/>
        <w:contextualSpacing/>
        <w:rPr>
          <w:caps/>
          <w:smallCaps w:val="0"/>
        </w:rPr>
      </w:pPr>
    </w:p>
    <w:p w:rsidR="00EB35BC" w:rsidRDefault="00EB35BC" w:rsidP="00AD2053">
      <w:pPr>
        <w:pStyle w:val="ae"/>
        <w:keepNext w:val="0"/>
        <w:widowControl w:val="0"/>
        <w:contextualSpacing/>
        <w:rPr>
          <w:caps/>
          <w:smallCaps w:val="0"/>
        </w:rPr>
      </w:pPr>
    </w:p>
    <w:p w:rsidR="00EB35BC" w:rsidRDefault="00EB35BC" w:rsidP="00AD2053">
      <w:pPr>
        <w:pStyle w:val="ae"/>
        <w:keepNext w:val="0"/>
        <w:widowControl w:val="0"/>
        <w:contextualSpacing/>
        <w:rPr>
          <w:caps/>
          <w:smallCaps w:val="0"/>
        </w:rPr>
      </w:pPr>
    </w:p>
    <w:p w:rsidR="00EB35BC" w:rsidRDefault="00EB35BC" w:rsidP="00AD2053">
      <w:pPr>
        <w:pStyle w:val="ae"/>
        <w:keepNext w:val="0"/>
        <w:widowControl w:val="0"/>
        <w:contextualSpacing/>
        <w:rPr>
          <w:caps/>
          <w:smallCaps w:val="0"/>
        </w:rPr>
      </w:pPr>
    </w:p>
    <w:p w:rsidR="00EB35BC" w:rsidRDefault="00EB35BC" w:rsidP="00AD2053">
      <w:pPr>
        <w:pStyle w:val="ae"/>
        <w:keepNext w:val="0"/>
        <w:widowControl w:val="0"/>
        <w:contextualSpacing/>
        <w:rPr>
          <w:caps/>
          <w:smallCaps w:val="0"/>
        </w:rPr>
      </w:pPr>
    </w:p>
    <w:p w:rsidR="00EB35BC" w:rsidRDefault="00EB35BC" w:rsidP="00AD2053">
      <w:pPr>
        <w:pStyle w:val="ae"/>
        <w:keepNext w:val="0"/>
        <w:widowControl w:val="0"/>
        <w:contextualSpacing/>
        <w:rPr>
          <w:caps/>
          <w:smallCaps w:val="0"/>
        </w:rPr>
      </w:pPr>
    </w:p>
    <w:p w:rsidR="00EB35BC" w:rsidRDefault="00EB35BC" w:rsidP="00AD2053">
      <w:pPr>
        <w:pStyle w:val="ae"/>
        <w:keepNext w:val="0"/>
        <w:widowControl w:val="0"/>
        <w:contextualSpacing/>
        <w:rPr>
          <w:caps/>
          <w:smallCaps w:val="0"/>
        </w:rPr>
      </w:pPr>
    </w:p>
    <w:p w:rsidR="00EB35BC" w:rsidRDefault="00EB35BC" w:rsidP="00AD2053">
      <w:pPr>
        <w:pStyle w:val="ae"/>
        <w:keepNext w:val="0"/>
        <w:widowControl w:val="0"/>
        <w:contextualSpacing/>
        <w:rPr>
          <w:caps/>
          <w:smallCaps w:val="0"/>
        </w:rPr>
      </w:pPr>
    </w:p>
    <w:p w:rsidR="00EB35BC" w:rsidRDefault="00EB35BC" w:rsidP="00AD2053">
      <w:pPr>
        <w:pStyle w:val="ae"/>
        <w:keepNext w:val="0"/>
        <w:widowControl w:val="0"/>
        <w:contextualSpacing/>
        <w:rPr>
          <w:caps/>
          <w:smallCaps w:val="0"/>
        </w:rPr>
      </w:pPr>
    </w:p>
    <w:p w:rsidR="00EB35BC" w:rsidRDefault="00EB35BC" w:rsidP="00AD2053">
      <w:pPr>
        <w:pStyle w:val="ae"/>
        <w:keepNext w:val="0"/>
        <w:widowControl w:val="0"/>
        <w:contextualSpacing/>
        <w:rPr>
          <w:caps/>
          <w:smallCaps w:val="0"/>
        </w:rPr>
      </w:pPr>
    </w:p>
    <w:p w:rsidR="00EB35BC" w:rsidRDefault="00EB35BC" w:rsidP="00AD2053">
      <w:pPr>
        <w:pStyle w:val="ae"/>
        <w:keepNext w:val="0"/>
        <w:widowControl w:val="0"/>
        <w:contextualSpacing/>
        <w:rPr>
          <w:caps/>
          <w:smallCaps w:val="0"/>
        </w:rPr>
      </w:pPr>
    </w:p>
    <w:p w:rsidR="00AD2053" w:rsidRPr="005564AC" w:rsidRDefault="00AD2053" w:rsidP="00AD2053">
      <w:pPr>
        <w:pStyle w:val="ae"/>
        <w:keepNext w:val="0"/>
        <w:widowControl w:val="0"/>
        <w:contextualSpacing/>
        <w:rPr>
          <w:caps/>
          <w:smallCaps w:val="0"/>
        </w:rPr>
      </w:pPr>
      <w:r w:rsidRPr="00EB35BC">
        <w:rPr>
          <w:caps/>
          <w:smallCaps w:val="0"/>
        </w:rPr>
        <w:t>στ. φυλλο/</w:t>
      </w:r>
      <w:r w:rsidR="00EB35BC" w:rsidRPr="005564AC">
        <w:rPr>
          <w:caps/>
          <w:smallCaps w:val="0"/>
        </w:rPr>
        <w:t>-</w:t>
      </w:r>
      <w:r w:rsidR="00EB35BC">
        <w:rPr>
          <w:caps/>
          <w:smallCaps w:val="0"/>
        </w:rPr>
        <w:t>α δραστηριοτητων</w:t>
      </w:r>
    </w:p>
    <w:p w:rsidR="00AD2053" w:rsidRPr="003A3901" w:rsidRDefault="00214DA7" w:rsidP="00AD2053">
      <w:pPr>
        <w:pStyle w:val="ae"/>
        <w:keepNext w:val="0"/>
        <w:widowControl w:val="0"/>
        <w:contextualSpacing/>
        <w:rPr>
          <w:b w:val="0"/>
          <w:smallCaps w:val="0"/>
        </w:rPr>
      </w:pPr>
      <w:bookmarkStart w:id="9" w:name="S1"/>
      <w:r>
        <w:rPr>
          <w:b w:val="0"/>
          <w:smallCaps w:val="0"/>
        </w:rPr>
        <w:t>3</w:t>
      </w:r>
      <w:r w:rsidR="00AD2053" w:rsidRPr="003A3901">
        <w:rPr>
          <w:b w:val="0"/>
          <w:smallCaps w:val="0"/>
          <w:vertAlign w:val="superscript"/>
        </w:rPr>
        <w:t>ο</w:t>
      </w:r>
      <w:r w:rsidR="00AD2053">
        <w:rPr>
          <w:b w:val="0"/>
          <w:smallCaps w:val="0"/>
        </w:rPr>
        <w:t xml:space="preserve"> δίωρο. Φύλλο εργασίας γραφήματος.          (</w:t>
      </w:r>
      <w:hyperlink w:anchor="S10" w:history="1">
        <w:r w:rsidR="00AD2053" w:rsidRPr="00B766A2">
          <w:rPr>
            <w:rStyle w:val="-"/>
            <w:b w:val="0"/>
            <w:smallCaps w:val="0"/>
          </w:rPr>
          <w:t>Πίσω στο κείμενο</w:t>
        </w:r>
      </w:hyperlink>
      <w:r w:rsidR="00AD2053">
        <w:rPr>
          <w:b w:val="0"/>
          <w:smallCaps w:val="0"/>
        </w:rPr>
        <w:t>)</w:t>
      </w:r>
    </w:p>
    <w:bookmarkEnd w:id="9"/>
    <w:p w:rsidR="00AD2053" w:rsidRPr="003A3901" w:rsidRDefault="00170E95" w:rsidP="00AD2053">
      <w:pPr>
        <w:pStyle w:val="ae"/>
        <w:keepNext w:val="0"/>
        <w:widowControl w:val="0"/>
        <w:contextualSpacing/>
        <w:rPr>
          <w:b w:val="0"/>
        </w:rPr>
      </w:pPr>
      <w:r w:rsidRPr="00170E95">
        <w:rPr>
          <w:noProof/>
        </w:rPr>
        <w:pict>
          <v:shape id="_x0000_s1107" type="#_x0000_t202" style="position:absolute;left:0;text-align:left;margin-left:-1.5pt;margin-top:4.6pt;width:423.75pt;height:536.2pt;z-index:251682816">
            <v:textbox>
              <w:txbxContent>
                <w:p w:rsidR="008E4470" w:rsidRPr="00FD1383" w:rsidRDefault="008E4470" w:rsidP="00FD1383">
                  <w:pPr>
                    <w:spacing w:line="360" w:lineRule="auto"/>
                    <w:rPr>
                      <w:rFonts w:ascii="Times New Roman" w:hAnsi="Times New Roman"/>
                    </w:rPr>
                  </w:pPr>
                  <w:r>
                    <w:tab/>
                  </w:r>
                  <w:r w:rsidRPr="00FD1383">
                    <w:rPr>
                      <w:rFonts w:ascii="Times New Roman" w:hAnsi="Times New Roman"/>
                    </w:rPr>
                    <w:t>ΤΙ ΕΙΝΑΙ ΑΥΤΟ ΤΟ ΓΡΑΦΗΜΑ;</w:t>
                  </w:r>
                </w:p>
                <w:p w:rsidR="008E4470" w:rsidRPr="00FD1383" w:rsidRDefault="008E4470" w:rsidP="00FD1383">
                  <w:pPr>
                    <w:spacing w:line="360" w:lineRule="auto"/>
                    <w:rPr>
                      <w:rFonts w:ascii="Times New Roman" w:hAnsi="Times New Roman"/>
                    </w:rPr>
                  </w:pPr>
                  <w:r w:rsidRPr="00FD1383">
                    <w:rPr>
                      <w:rFonts w:ascii="Times New Roman" w:hAnsi="Times New Roman"/>
                    </w:rPr>
                    <w:tab/>
                    <w:t>ΕΙΝΑΙ ΜΙΑ ΑΠΕΙΚΟΝΙΣΗ ΔΕΔΟΜΕΝΩΝ ΜΕ ΔΙΑΦΟΡΑ ΣΧΗΜΑΤΑ.</w:t>
                  </w:r>
                </w:p>
                <w:p w:rsidR="008E4470" w:rsidRPr="00FD1383" w:rsidRDefault="008E4470" w:rsidP="00FD1383">
                  <w:pPr>
                    <w:spacing w:line="360" w:lineRule="auto"/>
                    <w:rPr>
                      <w:rFonts w:ascii="Times New Roman" w:hAnsi="Times New Roman"/>
                    </w:rPr>
                  </w:pPr>
                </w:p>
                <w:p w:rsidR="008E4470" w:rsidRPr="00FD1383" w:rsidRDefault="008E4470" w:rsidP="00FD1383">
                  <w:pPr>
                    <w:spacing w:line="360" w:lineRule="auto"/>
                    <w:rPr>
                      <w:rFonts w:ascii="Times New Roman" w:hAnsi="Times New Roman"/>
                    </w:rPr>
                  </w:pPr>
                  <w:r w:rsidRPr="00FD1383">
                    <w:rPr>
                      <w:rFonts w:ascii="Times New Roman" w:hAnsi="Times New Roman"/>
                    </w:rPr>
                    <w:tab/>
                    <w:t>ΚΑΙ ΓΙΑΤΙ ΝΑ ΤΟ ΧΡΗΣΙΜΟΠΟΙΗΣΩ;</w:t>
                  </w:r>
                </w:p>
                <w:p w:rsidR="008E4470" w:rsidRPr="00FD1383" w:rsidRDefault="008E4470" w:rsidP="00FD1383">
                  <w:pPr>
                    <w:spacing w:line="360" w:lineRule="auto"/>
                    <w:rPr>
                      <w:rFonts w:ascii="Times New Roman" w:hAnsi="Times New Roman"/>
                    </w:rPr>
                  </w:pPr>
                  <w:r w:rsidRPr="00FD1383">
                    <w:rPr>
                      <w:rFonts w:ascii="Times New Roman" w:hAnsi="Times New Roman"/>
                    </w:rPr>
                    <w:tab/>
                    <w:t xml:space="preserve">ΓΙΑΤΙ ΟΤΑΝ ΘΑ ΤΟ ΠΑΡΑΤΗΡΕΙΣ ΘΑ ΒΓΑΖΕΙΣ ΠΙΟ ΓΡΗΓΟΡΑ ΣΥΜΠΕΡΑΣΜΑΤΑ! </w:t>
                  </w:r>
                </w:p>
                <w:p w:rsidR="008E4470" w:rsidRPr="00FD1383" w:rsidRDefault="008E4470" w:rsidP="00FD1383">
                  <w:pPr>
                    <w:spacing w:line="360" w:lineRule="auto"/>
                    <w:rPr>
                      <w:rFonts w:ascii="Times New Roman" w:hAnsi="Times New Roman"/>
                    </w:rPr>
                  </w:pPr>
                  <w:r w:rsidRPr="00FD1383">
                    <w:rPr>
                      <w:rFonts w:ascii="Times New Roman" w:hAnsi="Times New Roman"/>
                    </w:rPr>
                    <w:t>Λοιπόν, τι πρέπει να κάνουμε για να εισαγάγουμε ένα γράφημα στο έγγραφό μας:</w:t>
                  </w:r>
                </w:p>
                <w:p w:rsidR="008E4470" w:rsidRPr="00FD1383" w:rsidRDefault="008E4470" w:rsidP="00FD1383">
                  <w:pPr>
                    <w:spacing w:line="360" w:lineRule="auto"/>
                    <w:rPr>
                      <w:rFonts w:ascii="Times New Roman" w:hAnsi="Times New Roman"/>
                    </w:rPr>
                  </w:pPr>
                  <w:r w:rsidRPr="00FD1383">
                    <w:rPr>
                      <w:rFonts w:ascii="Times New Roman" w:hAnsi="Times New Roman"/>
                    </w:rPr>
                    <w:t>1. Πηγαίνω στο κέντρο της σελίδας και κάνω κλικ στην επιλογή «Γράφημα».</w:t>
                  </w:r>
                </w:p>
                <w:p w:rsidR="008E4470" w:rsidRPr="00FD1383" w:rsidRDefault="008E4470" w:rsidP="00FD1383">
                  <w:pPr>
                    <w:spacing w:line="360" w:lineRule="auto"/>
                    <w:rPr>
                      <w:rFonts w:ascii="Times New Roman" w:hAnsi="Times New Roman"/>
                    </w:rPr>
                  </w:pPr>
                  <w:r>
                    <w:rPr>
                      <w:noProof/>
                      <w:lang w:eastAsia="el-GR"/>
                    </w:rPr>
                    <w:t xml:space="preserve">                                                                                                          </w:t>
                  </w:r>
                  <w:del w:id="10" w:author="user" w:date="2015-02-25T09:36:00Z">
                    <w:r>
                      <w:rPr>
                        <w:noProof/>
                        <w:lang w:eastAsia="el-GR"/>
                      </w:rPr>
                      <w:drawing>
                        <wp:inline distT="0" distB="0" distL="0" distR="0">
                          <wp:extent cx="1581150" cy="1228725"/>
                          <wp:effectExtent l="0" t="0" r="0" b="0"/>
                          <wp:docPr id="977"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9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581150" cy="1228725"/>
                                  </a:xfrm>
                                  <a:prstGeom prst="rect">
                                    <a:avLst/>
                                  </a:prstGeom>
                                  <a:noFill/>
                                  <a:ln w="9525">
                                    <a:noFill/>
                                    <a:miter lim="800000"/>
                                    <a:headEnd/>
                                    <a:tailEnd/>
                                  </a:ln>
                                </pic:spPr>
                              </pic:pic>
                            </a:graphicData>
                          </a:graphic>
                        </wp:inline>
                      </w:drawing>
                    </w:r>
                  </w:del>
                </w:p>
                <w:p w:rsidR="008E4470" w:rsidRPr="00FD1383" w:rsidRDefault="008E4470" w:rsidP="00FD1383">
                  <w:pPr>
                    <w:spacing w:line="360" w:lineRule="auto"/>
                    <w:rPr>
                      <w:rFonts w:ascii="Times New Roman" w:hAnsi="Times New Roman"/>
                    </w:rPr>
                  </w:pPr>
                  <w:r>
                    <w:rPr>
                      <w:noProof/>
                      <w:lang w:eastAsia="el-GR"/>
                    </w:rPr>
                    <w:t xml:space="preserve">                                                                                        </w:t>
                  </w:r>
                  <w:r>
                    <w:rPr>
                      <w:noProof/>
                      <w:lang w:eastAsia="el-GR"/>
                    </w:rPr>
                    <w:drawing>
                      <wp:inline distT="0" distB="0" distL="0" distR="0">
                        <wp:extent cx="2219325" cy="1114425"/>
                        <wp:effectExtent l="0" t="0" r="0" b="0"/>
                        <wp:docPr id="979"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a:blip r:embed="rId10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219325" cy="1114425"/>
                                </a:xfrm>
                                <a:prstGeom prst="rect">
                                  <a:avLst/>
                                </a:prstGeom>
                                <a:noFill/>
                                <a:ln w="9525">
                                  <a:noFill/>
                                  <a:miter lim="800000"/>
                                  <a:headEnd/>
                                  <a:tailEnd/>
                                </a:ln>
                              </pic:spPr>
                            </pic:pic>
                          </a:graphicData>
                        </a:graphic>
                      </wp:inline>
                    </w:drawing>
                  </w:r>
                </w:p>
                <w:p w:rsidR="008E4470" w:rsidRPr="00C9283B" w:rsidRDefault="008E4470" w:rsidP="00FD1383">
                  <w:pPr>
                    <w:spacing w:after="0" w:line="360" w:lineRule="auto"/>
                    <w:rPr>
                      <w:rFonts w:ascii="Times New Roman" w:hAnsi="Times New Roman"/>
                      <w:sz w:val="20"/>
                      <w:szCs w:val="20"/>
                    </w:rPr>
                  </w:pPr>
                  <w:r w:rsidRPr="00C9283B">
                    <w:rPr>
                      <w:rFonts w:ascii="Times New Roman" w:hAnsi="Times New Roman"/>
                      <w:sz w:val="20"/>
                      <w:szCs w:val="20"/>
                    </w:rPr>
                    <w:t xml:space="preserve">2. Εμφανίζεται ένας πίνακας. Επιλέγω όποιο γράφημα θέλω. </w:t>
                  </w:r>
                </w:p>
                <w:p w:rsidR="008E4470" w:rsidRPr="00FD1383" w:rsidRDefault="008E4470" w:rsidP="00FD1383">
                  <w:pPr>
                    <w:spacing w:after="0" w:line="360" w:lineRule="auto"/>
                    <w:rPr>
                      <w:rFonts w:ascii="Times New Roman" w:hAnsi="Times New Roman"/>
                    </w:rPr>
                  </w:pPr>
                  <w:r w:rsidRPr="00C9283B">
                    <w:rPr>
                      <w:rFonts w:ascii="Times New Roman" w:hAnsi="Times New Roman"/>
                      <w:sz w:val="20"/>
                      <w:szCs w:val="20"/>
                    </w:rPr>
                    <w:t>Εδώ ας διαλέξουμε την «πίτα» και ας πατήσουμε</w:t>
                  </w:r>
                  <w:r w:rsidRPr="00FD1383">
                    <w:rPr>
                      <w:rFonts w:ascii="Times New Roman" w:hAnsi="Times New Roman"/>
                    </w:rPr>
                    <w:t xml:space="preserve"> </w:t>
                  </w:r>
                  <w:r w:rsidRPr="00FD1383">
                    <w:rPr>
                      <w:rFonts w:ascii="Times New Roman" w:hAnsi="Times New Roman"/>
                      <w:b/>
                    </w:rPr>
                    <w:t>οκ</w:t>
                  </w:r>
                  <w:r w:rsidRPr="00FD1383">
                    <w:rPr>
                      <w:rFonts w:ascii="Times New Roman" w:hAnsi="Times New Roman"/>
                    </w:rPr>
                    <w:t>.</w:t>
                  </w:r>
                </w:p>
                <w:p w:rsidR="008E4470" w:rsidRPr="00FD1383" w:rsidRDefault="008E4470" w:rsidP="00FD1383">
                  <w:pPr>
                    <w:spacing w:after="0" w:line="360" w:lineRule="auto"/>
                    <w:rPr>
                      <w:rFonts w:ascii="Times New Roman" w:hAnsi="Times New Roman"/>
                    </w:rPr>
                  </w:pPr>
                </w:p>
                <w:p w:rsidR="008E4470" w:rsidRPr="00FD1383" w:rsidRDefault="008E4470" w:rsidP="00FD1383">
                  <w:pPr>
                    <w:spacing w:after="0" w:line="360" w:lineRule="auto"/>
                    <w:rPr>
                      <w:rFonts w:ascii="Times New Roman" w:hAnsi="Times New Roman"/>
                    </w:rPr>
                  </w:pPr>
                </w:p>
                <w:p w:rsidR="008E4470" w:rsidRPr="00FD1383" w:rsidRDefault="008E4470" w:rsidP="00FD1383">
                  <w:pPr>
                    <w:spacing w:after="0" w:line="360" w:lineRule="auto"/>
                    <w:rPr>
                      <w:rFonts w:ascii="Times New Roman" w:hAnsi="Times New Roman"/>
                    </w:rPr>
                  </w:pPr>
                </w:p>
                <w:p w:rsidR="008E4470" w:rsidRPr="00FD1383" w:rsidRDefault="008E4470" w:rsidP="00FD1383">
                  <w:pPr>
                    <w:spacing w:after="0" w:line="360" w:lineRule="auto"/>
                    <w:rPr>
                      <w:rFonts w:ascii="Times New Roman" w:hAnsi="Times New Roman"/>
                    </w:rPr>
                  </w:pPr>
                  <w:r w:rsidRPr="00FD1383">
                    <w:rPr>
                      <w:rFonts w:ascii="Times New Roman" w:hAnsi="Times New Roman"/>
                    </w:rPr>
                    <w:t xml:space="preserve">3. Τώρα, ανοίγουν δύο παράθυρα διαλόγου. Εμείς θα ξεκινήσουμε με το δεξί. </w:t>
                  </w:r>
                </w:p>
                <w:p w:rsidR="008E4470" w:rsidRPr="00FD1383" w:rsidRDefault="008E4470" w:rsidP="00FD1383">
                  <w:pPr>
                    <w:spacing w:after="0" w:line="360" w:lineRule="auto"/>
                    <w:rPr>
                      <w:rFonts w:ascii="Times New Roman" w:hAnsi="Times New Roman"/>
                    </w:rPr>
                  </w:pPr>
                  <w:r w:rsidRPr="00FD1383">
                    <w:rPr>
                      <w:rFonts w:ascii="Times New Roman" w:hAnsi="Times New Roman"/>
                    </w:rPr>
                    <w:t>Για να γράψουμε, επιλέγουμε κάθε φορά το αντίστοιχο κουτάκι.</w:t>
                  </w:r>
                </w:p>
                <w:p w:rsidR="008E4470" w:rsidRPr="00FD1383" w:rsidRDefault="008E4470" w:rsidP="00FD1383">
                  <w:pPr>
                    <w:spacing w:after="0" w:line="360" w:lineRule="auto"/>
                    <w:rPr>
                      <w:rFonts w:ascii="Times New Roman" w:hAnsi="Times New Roman"/>
                    </w:rPr>
                  </w:pPr>
                  <w:r w:rsidRPr="00FD1383">
                    <w:rPr>
                      <w:rFonts w:ascii="Times New Roman" w:hAnsi="Times New Roman"/>
                    </w:rPr>
                    <w:t xml:space="preserve"> Αυτό μαυρίζει γύρω </w:t>
                  </w:r>
                  <w:proofErr w:type="spellStart"/>
                  <w:r w:rsidRPr="00FD1383">
                    <w:rPr>
                      <w:rFonts w:ascii="Times New Roman" w:hAnsi="Times New Roman"/>
                    </w:rPr>
                    <w:t>γύρω</w:t>
                  </w:r>
                  <w:proofErr w:type="spellEnd"/>
                  <w:r w:rsidRPr="00FD1383">
                    <w:rPr>
                      <w:rFonts w:ascii="Times New Roman" w:hAnsi="Times New Roman"/>
                    </w:rPr>
                    <w:t>.</w:t>
                  </w:r>
                </w:p>
                <w:p w:rsidR="008E4470" w:rsidRDefault="008E4470" w:rsidP="00AD2053">
                  <w:pPr>
                    <w:spacing w:after="0"/>
                  </w:pPr>
                </w:p>
                <w:p w:rsidR="008E4470" w:rsidRDefault="008E4470" w:rsidP="00AD2053">
                  <w:pPr>
                    <w:spacing w:after="0"/>
                  </w:pPr>
                  <w:r>
                    <w:t xml:space="preserve">4. Καθώς γράφουμε τα δεδομένα, αυτά </w:t>
                  </w:r>
                </w:p>
                <w:p w:rsidR="008E4470" w:rsidRDefault="008E4470" w:rsidP="00AD2053">
                  <w:pPr>
                    <w:spacing w:after="0"/>
                  </w:pPr>
                  <w:r>
                    <w:t>Εμφανίζονται και στον κύκλο.</w:t>
                  </w:r>
                </w:p>
                <w:p w:rsidR="008E4470" w:rsidRDefault="008E4470" w:rsidP="00AD2053">
                  <w:pPr>
                    <w:spacing w:after="0"/>
                  </w:pPr>
                  <w:r>
                    <w:t xml:space="preserve">Όταν τελειώσουμε, κλείνουμε το δεξί </w:t>
                  </w:r>
                </w:p>
                <w:p w:rsidR="008E4470" w:rsidRDefault="008E4470" w:rsidP="00AD2053">
                  <w:pPr>
                    <w:spacing w:after="0"/>
                  </w:pPr>
                  <w:r>
                    <w:t>παράθυρο και μένει το γράφημα της</w:t>
                  </w:r>
                </w:p>
                <w:p w:rsidR="008E4470" w:rsidRDefault="008E4470" w:rsidP="00AD2053">
                  <w:pPr>
                    <w:spacing w:after="0"/>
                  </w:pPr>
                  <w:r>
                    <w:t xml:space="preserve">«πίτας» στο έγγραφό μας. </w:t>
                  </w:r>
                </w:p>
              </w:txbxContent>
            </v:textbox>
          </v:shape>
        </w:pict>
      </w:r>
      <w:r w:rsidRPr="00170E95">
        <w:rPr>
          <w:noProof/>
        </w:rPr>
        <w:pict>
          <v:shape id="_x0000_s1126" type="#_x0000_t202" style="position:absolute;left:0;text-align:left;margin-left:3.75pt;margin-top:11.85pt;width:32.25pt;height:28.5pt;z-index:251702272">
            <v:textbox>
              <w:txbxContent>
                <w:p w:rsidR="008E4470" w:rsidRDefault="008E4470" w:rsidP="00AD2053">
                  <w:r>
                    <w:rPr>
                      <w:noProof/>
                      <w:lang w:eastAsia="el-GR"/>
                    </w:rPr>
                    <w:drawing>
                      <wp:inline distT="0" distB="0" distL="0" distR="0">
                        <wp:extent cx="247650" cy="285750"/>
                        <wp:effectExtent l="19050" t="0" r="0" b="0"/>
                        <wp:docPr id="658" name="Εικόνα 13" descr="https://encrypted-tbn2.gstatic.com/images?q=tbn:ANd9GcRvjxY9qWib3mXaJjBfAPX5jno5aNBrnREWKVV1efvGYUpnRUOHnw">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descr="https://encrypted-tbn2.gstatic.com/images?q=tbn:ANd9GcRvjxY9qWib3mXaJjBfAPX5jno5aNBrnREWKVV1efvGYUpnRUOHnw"/>
                                <pic:cNvPicPr>
                                  <a:picLocks noChangeAspect="1" noChangeArrowheads="1"/>
                                </pic:cNvPicPr>
                              </pic:nvPicPr>
                              <pic:blipFill>
                                <a:blip r:embed="rId10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flipH="1">
                                  <a:off x="0" y="0"/>
                                  <a:ext cx="247650" cy="285750"/>
                                </a:xfrm>
                                <a:prstGeom prst="rect">
                                  <a:avLst/>
                                </a:prstGeom>
                                <a:noFill/>
                                <a:ln w="9525">
                                  <a:noFill/>
                                  <a:miter lim="800000"/>
                                  <a:headEnd/>
                                  <a:tailEnd/>
                                </a:ln>
                              </pic:spPr>
                            </pic:pic>
                          </a:graphicData>
                        </a:graphic>
                      </wp:inline>
                    </w:drawing>
                  </w:r>
                </w:p>
              </w:txbxContent>
            </v:textbox>
          </v:shape>
        </w:pict>
      </w:r>
      <w:r w:rsidRPr="00170E95">
        <w:rPr>
          <w:noProof/>
        </w:rPr>
        <w:pict>
          <v:shape id="_x0000_s1122" type="#_x0000_t202" style="position:absolute;left:0;text-align:left;margin-left:336.9pt;margin-top:11.85pt;width:79.7pt;height:70.95pt;z-index:251698176;mso-wrap-style:none" strokecolor="white">
            <v:textbox style="mso-fit-shape-to-text:t">
              <w:txbxContent>
                <w:p w:rsidR="008E4470" w:rsidRDefault="008E4470" w:rsidP="00AD2053">
                  <w:r w:rsidRPr="00170E95">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6" type="#_x0000_t156" style="width:63pt;height:50.25pt" fillcolor="#ffc000">
                        <v:fill color2="#997300"/>
                        <v:shadow color="#868686"/>
                        <v:textpath style="font-family:&quot;Arial Black&quot;;v-text-kern:t" trim="t" fitpath="t" xscale="f" string="ΓΡΑΦΗΜΑ"/>
                      </v:shape>
                    </w:pict>
                  </w:r>
                </w:p>
              </w:txbxContent>
            </v:textbox>
          </v:shape>
        </w:pict>
      </w:r>
    </w:p>
    <w:p w:rsidR="00AD2053" w:rsidRDefault="00AD2053" w:rsidP="00AD2053">
      <w:pPr>
        <w:pStyle w:val="ae"/>
        <w:keepNext w:val="0"/>
        <w:widowControl w:val="0"/>
        <w:contextualSpacing/>
      </w:pPr>
    </w:p>
    <w:p w:rsidR="00AD2053" w:rsidRDefault="00170E95" w:rsidP="00AD2053">
      <w:pPr>
        <w:pStyle w:val="ae"/>
        <w:keepNext w:val="0"/>
        <w:widowControl w:val="0"/>
        <w:contextualSpacing/>
      </w:pPr>
      <w:r>
        <w:rPr>
          <w:noProof/>
        </w:rPr>
        <w:pict>
          <v:shape id="_x0000_s1127" type="#_x0000_t202" style="position:absolute;left:0;text-align:left;margin-left:2.25pt;margin-top:2.95pt;width:33.75pt;height:28.5pt;z-index:251703296">
            <v:textbox style="mso-next-textbox:#_x0000_s1127">
              <w:txbxContent>
                <w:p w:rsidR="008E4470" w:rsidRDefault="008E4470" w:rsidP="00AD2053">
                  <w:r>
                    <w:rPr>
                      <w:noProof/>
                      <w:lang w:eastAsia="el-GR"/>
                    </w:rPr>
                    <w:drawing>
                      <wp:inline distT="0" distB="0" distL="0" distR="0">
                        <wp:extent cx="295275" cy="295275"/>
                        <wp:effectExtent l="19050" t="0" r="9525" b="0"/>
                        <wp:docPr id="10" name="irc_mi" descr="http://blogs.sch.gr/chrysantor/files/2012/05/%CE%BA%CF%8C%CE%BC%CE%B9%CE%BA%CF%821.pn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sch.gr/chrysantor/files/2012/05/%CE%BA%CF%8C%CE%BC%CE%B9%CE%BA%CF%821.png"/>
                                <pic:cNvPicPr>
                                  <a:picLocks noChangeAspect="1" noChangeArrowheads="1"/>
                                </pic:cNvPicPr>
                              </pic:nvPicPr>
                              <pic:blipFill>
                                <a:blip r:embed="rId10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95275" cy="295275"/>
                                </a:xfrm>
                                <a:prstGeom prst="rect">
                                  <a:avLst/>
                                </a:prstGeom>
                                <a:noFill/>
                                <a:ln w="9525">
                                  <a:noFill/>
                                  <a:miter lim="800000"/>
                                  <a:headEnd/>
                                  <a:tailEnd/>
                                </a:ln>
                              </pic:spPr>
                            </pic:pic>
                          </a:graphicData>
                        </a:graphic>
                      </wp:inline>
                    </w:drawing>
                  </w:r>
                </w:p>
              </w:txbxContent>
            </v:textbox>
          </v:shape>
        </w:pict>
      </w:r>
      <w:r>
        <w:rPr>
          <w:noProof/>
        </w:rPr>
        <w:pict>
          <v:shape id="_x0000_s1120" type="#_x0000_t202" style="position:absolute;left:0;text-align:left;margin-left:201.75pt;margin-top:16.45pt;width:61.7pt;height:42pt;z-index:251696128;mso-wrap-style:none">
            <v:textbox>
              <w:txbxContent>
                <w:p w:rsidR="008E4470" w:rsidRDefault="008E4470" w:rsidP="00AD2053">
                  <w:r>
                    <w:rPr>
                      <w:noProof/>
                      <w:lang w:eastAsia="el-GR"/>
                    </w:rPr>
                    <w:drawing>
                      <wp:inline distT="0" distB="0" distL="0" distR="0">
                        <wp:extent cx="571500" cy="352425"/>
                        <wp:effectExtent l="19050" t="0" r="0" b="0"/>
                        <wp:docPr id="65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05" cstate="print"/>
                                <a:srcRect/>
                                <a:stretch>
                                  <a:fillRect/>
                                </a:stretch>
                              </pic:blipFill>
                              <pic:spPr bwMode="auto">
                                <a:xfrm>
                                  <a:off x="0" y="0"/>
                                  <a:ext cx="571500" cy="352425"/>
                                </a:xfrm>
                                <a:prstGeom prst="rect">
                                  <a:avLst/>
                                </a:prstGeom>
                                <a:noFill/>
                                <a:ln w="9525">
                                  <a:noFill/>
                                  <a:miter lim="800000"/>
                                  <a:headEnd/>
                                  <a:tailEnd/>
                                </a:ln>
                              </pic:spPr>
                            </pic:pic>
                          </a:graphicData>
                        </a:graphic>
                      </wp:inline>
                    </w:drawing>
                  </w:r>
                </w:p>
              </w:txbxContent>
            </v:textbox>
          </v:shape>
        </w:pict>
      </w:r>
    </w:p>
    <w:p w:rsidR="00AD2053" w:rsidRDefault="00170E95" w:rsidP="00AD2053">
      <w:pPr>
        <w:pStyle w:val="ae"/>
        <w:keepNext w:val="0"/>
        <w:widowControl w:val="0"/>
        <w:contextualSpacing/>
      </w:pPr>
      <w:r>
        <w:rPr>
          <w:noProof/>
        </w:rPr>
        <w:pict>
          <v:shape id="_x0000_s1128" type="#_x0000_t202" style="position:absolute;left:0;text-align:left;margin-left:2.25pt;margin-top:15.25pt;width:30.75pt;height:29.25pt;z-index:251704320">
            <v:textbox>
              <w:txbxContent>
                <w:p w:rsidR="008E4470" w:rsidRDefault="008E4470" w:rsidP="00AD2053">
                  <w:r>
                    <w:rPr>
                      <w:noProof/>
                      <w:lang w:eastAsia="el-GR"/>
                    </w:rPr>
                    <w:drawing>
                      <wp:inline distT="0" distB="0" distL="0" distR="0">
                        <wp:extent cx="198120" cy="212796"/>
                        <wp:effectExtent l="0" t="0" r="0" b="0"/>
                        <wp:docPr id="13" name="Εικόνα 13" descr="https://encrypted-tbn2.gstatic.com/images?q=tbn:ANd9GcRvjxY9qWib3mXaJjBfAPX5jno5aNBrnREWKVV1efvGYUpnRUOHnw">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descr="https://encrypted-tbn2.gstatic.com/images?q=tbn:ANd9GcRvjxY9qWib3mXaJjBfAPX5jno5aNBrnREWKVV1efvGYUpnRUOHnw"/>
                                <pic:cNvPicPr>
                                  <a:picLocks noChangeAspect="1" noChangeArrowheads="1"/>
                                </pic:cNvPicPr>
                              </pic:nvPicPr>
                              <pic:blipFill>
                                <a:blip r:embed="rId10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flipH="1">
                                  <a:off x="0" y="0"/>
                                  <a:ext cx="198120" cy="212796"/>
                                </a:xfrm>
                                <a:prstGeom prst="rect">
                                  <a:avLst/>
                                </a:prstGeom>
                                <a:noFill/>
                                <a:ln w="9525">
                                  <a:noFill/>
                                  <a:miter lim="800000"/>
                                  <a:headEnd/>
                                  <a:tailEnd/>
                                </a:ln>
                              </pic:spPr>
                            </pic:pic>
                          </a:graphicData>
                        </a:graphic>
                      </wp:inline>
                    </w:drawing>
                  </w:r>
                </w:p>
              </w:txbxContent>
            </v:textbox>
          </v:shape>
        </w:pict>
      </w:r>
      <w:r>
        <w:rPr>
          <w:noProof/>
        </w:rPr>
        <w:pict>
          <v:shape id="_x0000_s1123" type="#_x0000_t202" style="position:absolute;left:0;text-align:left;margin-left:273.95pt;margin-top:-.5pt;width:55.4pt;height:40.95pt;z-index:251699200">
            <v:textbox>
              <w:txbxContent>
                <w:p w:rsidR="008E4470" w:rsidRDefault="008E4470" w:rsidP="00AD2053">
                  <w:r>
                    <w:rPr>
                      <w:noProof/>
                      <w:lang w:eastAsia="el-GR"/>
                    </w:rPr>
                    <w:drawing>
                      <wp:inline distT="0" distB="0" distL="0" distR="0">
                        <wp:extent cx="600075" cy="419100"/>
                        <wp:effectExtent l="19050" t="0" r="9525" b="0"/>
                        <wp:docPr id="664"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a:blip r:embed="rId10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00075" cy="419100"/>
                                </a:xfrm>
                                <a:prstGeom prst="rect">
                                  <a:avLst/>
                                </a:prstGeom>
                                <a:noFill/>
                                <a:ln w="9525">
                                  <a:noFill/>
                                  <a:miter lim="800000"/>
                                  <a:headEnd/>
                                  <a:tailEnd/>
                                </a:ln>
                              </pic:spPr>
                            </pic:pic>
                          </a:graphicData>
                        </a:graphic>
                      </wp:inline>
                    </w:drawing>
                  </w:r>
                </w:p>
              </w:txbxContent>
            </v:textbox>
          </v:shape>
        </w:pict>
      </w:r>
    </w:p>
    <w:p w:rsidR="00AD2053" w:rsidRDefault="00AD2053" w:rsidP="00AD2053">
      <w:pPr>
        <w:pStyle w:val="ae"/>
        <w:keepNext w:val="0"/>
        <w:widowControl w:val="0"/>
        <w:contextualSpacing/>
      </w:pPr>
    </w:p>
    <w:p w:rsidR="00AD2053" w:rsidRDefault="00170E95" w:rsidP="00AD2053">
      <w:pPr>
        <w:pStyle w:val="ae"/>
        <w:keepNext w:val="0"/>
        <w:widowControl w:val="0"/>
        <w:contextualSpacing/>
      </w:pPr>
      <w:r>
        <w:rPr>
          <w:noProof/>
        </w:rPr>
        <w:pict>
          <v:shape id="_x0000_s1129" type="#_x0000_t202" style="position:absolute;left:0;text-align:left;margin-left:2.25pt;margin-top:3.1pt;width:36pt;height:32.25pt;z-index:251705344">
            <v:textbox>
              <w:txbxContent>
                <w:p w:rsidR="008E4470" w:rsidRDefault="008E4470" w:rsidP="00AD2053">
                  <w:r>
                    <w:rPr>
                      <w:noProof/>
                      <w:lang w:eastAsia="el-GR"/>
                    </w:rPr>
                    <w:drawing>
                      <wp:inline distT="0" distB="0" distL="0" distR="0">
                        <wp:extent cx="352425" cy="342900"/>
                        <wp:effectExtent l="19050" t="0" r="9525" b="0"/>
                        <wp:docPr id="663" name="irc_mi" descr="http://blogs.sch.gr/chrysantor/files/2012/05/%CE%BA%CF%8C%CE%BC%CE%B9%CE%BA%CF%821.pn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sch.gr/chrysantor/files/2012/05/%CE%BA%CF%8C%CE%BC%CE%B9%CE%BA%CF%821.png"/>
                                <pic:cNvPicPr>
                                  <a:picLocks noChangeAspect="1" noChangeArrowheads="1"/>
                                </pic:cNvPicPr>
                              </pic:nvPicPr>
                              <pic:blipFill>
                                <a:blip r:embed="rId10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52425" cy="342900"/>
                                </a:xfrm>
                                <a:prstGeom prst="rect">
                                  <a:avLst/>
                                </a:prstGeom>
                                <a:noFill/>
                                <a:ln w="9525">
                                  <a:noFill/>
                                  <a:miter lim="800000"/>
                                  <a:headEnd/>
                                  <a:tailEnd/>
                                </a:ln>
                              </pic:spPr>
                            </pic:pic>
                          </a:graphicData>
                        </a:graphic>
                      </wp:inline>
                    </w:drawing>
                  </w:r>
                </w:p>
              </w:txbxContent>
            </v:textbox>
          </v:shape>
        </w:pict>
      </w:r>
    </w:p>
    <w:p w:rsidR="00AD2053" w:rsidRDefault="00170E95" w:rsidP="00AD2053">
      <w:pPr>
        <w:pStyle w:val="ae"/>
        <w:keepNext w:val="0"/>
        <w:widowControl w:val="0"/>
        <w:contextualSpacing/>
      </w:pPr>
      <w:r>
        <w:rPr>
          <w:noProof/>
        </w:rPr>
        <w:pict>
          <v:shape id="_x0000_s1124" type="#_x0000_t202" style="position:absolute;left:0;text-align:left;margin-left:354.75pt;margin-top:14.65pt;width:67.5pt;height:91.5pt;z-index:251700224">
            <v:textbox>
              <w:txbxContent>
                <w:p w:rsidR="008E4470" w:rsidRDefault="008E4470" w:rsidP="00AD2053">
                  <w:r>
                    <w:rPr>
                      <w:noProof/>
                      <w:lang w:eastAsia="el-GR"/>
                    </w:rPr>
                    <w:drawing>
                      <wp:inline distT="0" distB="0" distL="0" distR="0">
                        <wp:extent cx="600075" cy="1047750"/>
                        <wp:effectExtent l="0" t="0" r="0" b="0"/>
                        <wp:docPr id="66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09" cstate="print"/>
                                <a:srcRect/>
                                <a:stretch>
                                  <a:fillRect/>
                                </a:stretch>
                              </pic:blipFill>
                              <pic:spPr bwMode="auto">
                                <a:xfrm>
                                  <a:off x="0" y="0"/>
                                  <a:ext cx="600075" cy="1047750"/>
                                </a:xfrm>
                                <a:prstGeom prst="rect">
                                  <a:avLst/>
                                </a:prstGeom>
                                <a:noFill/>
                                <a:ln w="9525">
                                  <a:noFill/>
                                  <a:miter lim="800000"/>
                                  <a:headEnd/>
                                  <a:tailEnd/>
                                </a:ln>
                              </pic:spPr>
                            </pic:pic>
                          </a:graphicData>
                        </a:graphic>
                      </wp:inline>
                    </w:drawing>
                  </w:r>
                </w:p>
              </w:txbxContent>
            </v:textbox>
          </v:shape>
        </w:pict>
      </w:r>
    </w:p>
    <w:p w:rsidR="00AD2053" w:rsidRDefault="00AD2053" w:rsidP="00AD2053">
      <w:pPr>
        <w:pStyle w:val="ae"/>
        <w:keepNext w:val="0"/>
        <w:widowControl w:val="0"/>
        <w:contextualSpacing/>
      </w:pPr>
    </w:p>
    <w:p w:rsidR="00AD2053" w:rsidRDefault="00AD2053" w:rsidP="00AD2053">
      <w:pPr>
        <w:pStyle w:val="ae"/>
        <w:keepNext w:val="0"/>
        <w:widowControl w:val="0"/>
        <w:contextualSpacing/>
      </w:pPr>
    </w:p>
    <w:p w:rsidR="00AD2053" w:rsidRDefault="00AD2053" w:rsidP="00AD2053">
      <w:pPr>
        <w:pStyle w:val="ae"/>
        <w:keepNext w:val="0"/>
        <w:widowControl w:val="0"/>
        <w:contextualSpacing/>
      </w:pPr>
    </w:p>
    <w:p w:rsidR="00AD2053" w:rsidRDefault="00170E95" w:rsidP="00AD2053">
      <w:pPr>
        <w:pStyle w:val="ae"/>
        <w:keepNext w:val="0"/>
        <w:widowControl w:val="0"/>
        <w:contextualSpacing/>
      </w:pPr>
      <w:r>
        <w:rPr>
          <w:noProof/>
        </w:rPr>
        <w:pict>
          <v:shape id="_x0000_s1125" type="#_x0000_t202" style="position:absolute;left:0;text-align:left;margin-left:87.75pt;margin-top:10.55pt;width:144.75pt;height:55.5pt;z-index:251701248">
            <v:textbox>
              <w:txbxContent>
                <w:p w:rsidR="008E4470" w:rsidRDefault="008E4470" w:rsidP="00AD2053">
                  <w:r>
                    <w:rPr>
                      <w:noProof/>
                      <w:lang w:eastAsia="el-GR"/>
                    </w:rPr>
                    <w:drawing>
                      <wp:inline distT="0" distB="0" distL="0" distR="0">
                        <wp:extent cx="1562100" cy="695325"/>
                        <wp:effectExtent l="19050" t="0" r="0" b="0"/>
                        <wp:docPr id="666"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9"/>
                                <pic:cNvPicPr>
                                  <a:picLocks noChangeAspect="1" noChangeArrowheads="1"/>
                                </pic:cNvPicPr>
                              </pic:nvPicPr>
                              <pic:blipFill>
                                <a:blip r:embed="rId11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562100" cy="695325"/>
                                </a:xfrm>
                                <a:prstGeom prst="rect">
                                  <a:avLst/>
                                </a:prstGeom>
                                <a:noFill/>
                                <a:ln w="9525">
                                  <a:noFill/>
                                  <a:miter lim="800000"/>
                                  <a:headEnd/>
                                  <a:tailEnd/>
                                </a:ln>
                              </pic:spPr>
                            </pic:pic>
                          </a:graphicData>
                        </a:graphic>
                      </wp:inline>
                    </w:drawing>
                  </w:r>
                  <w:r>
                    <w:t xml:space="preserve"> </w:t>
                  </w:r>
                </w:p>
              </w:txbxContent>
            </v:textbox>
          </v:shape>
        </w:pict>
      </w:r>
    </w:p>
    <w:p w:rsidR="00AD2053" w:rsidRDefault="00170E95" w:rsidP="00AD2053">
      <w:pPr>
        <w:pStyle w:val="ae"/>
        <w:keepNext w:val="0"/>
        <w:widowControl w:val="0"/>
        <w:contextualSpacing/>
      </w:pPr>
      <w:r>
        <w:rPr>
          <w:noProof/>
        </w:rPr>
        <w:pict>
          <v:shapetype id="_x0000_t32" coordsize="21600,21600" o:spt="32" o:oned="t" path="m,l21600,21600e" filled="f">
            <v:path arrowok="t" fillok="f" o:connecttype="none"/>
            <o:lock v:ext="edit" shapetype="t"/>
          </v:shapetype>
          <v:shape id="_x0000_s1130" type="#_x0000_t32" style="position:absolute;left:0;text-align:left;margin-left:192pt;margin-top:2.65pt;width:36pt;height:12.75pt;flip:x;z-index:251706368" o:connectortype="straight">
            <v:stroke endarrow="block"/>
          </v:shape>
        </w:pict>
      </w:r>
    </w:p>
    <w:p w:rsidR="00AD2053" w:rsidRDefault="00170E95" w:rsidP="00AD2053">
      <w:pPr>
        <w:pStyle w:val="ae"/>
        <w:keepNext w:val="0"/>
        <w:widowControl w:val="0"/>
        <w:contextualSpacing/>
      </w:pPr>
      <w:r>
        <w:rPr>
          <w:noProof/>
        </w:rPr>
        <w:pict>
          <v:shape id="_x0000_s1131" type="#_x0000_t32" style="position:absolute;left:0;text-align:left;margin-left:168pt;margin-top:1.45pt;width:123pt;height:10.5pt;flip:y;z-index:251707392" o:connectortype="straight">
            <v:stroke endarrow="block"/>
          </v:shape>
        </w:pict>
      </w:r>
    </w:p>
    <w:p w:rsidR="00AD2053" w:rsidRDefault="00AD2053" w:rsidP="00AD2053">
      <w:pPr>
        <w:pStyle w:val="ae"/>
        <w:keepNext w:val="0"/>
        <w:widowControl w:val="0"/>
        <w:contextualSpacing/>
      </w:pPr>
    </w:p>
    <w:p w:rsidR="00AD2053" w:rsidRDefault="00170E95" w:rsidP="00AD2053">
      <w:pPr>
        <w:pStyle w:val="ae"/>
        <w:keepNext w:val="0"/>
        <w:widowControl w:val="0"/>
        <w:contextualSpacing/>
      </w:pPr>
      <w:r>
        <w:rPr>
          <w:noProof/>
        </w:rPr>
        <w:pict>
          <v:shape id="_x0000_s1132" type="#_x0000_t32" style="position:absolute;left:0;text-align:left;margin-left:362.75pt;margin-top:8pt;width:15pt;height:8.3pt;flip:x;z-index:251708416" o:connectortype="straight">
            <v:stroke endarrow="block"/>
          </v:shape>
        </w:pict>
      </w:r>
      <w:r>
        <w:rPr>
          <w:noProof/>
        </w:rPr>
        <w:pict>
          <v:shape id="_x0000_s1134" type="#_x0000_t202" style="position:absolute;left:0;text-align:left;margin-left:33pt;margin-top:5.8pt;width:141.75pt;height:70.5pt;z-index:251710464">
            <v:textbox>
              <w:txbxContent>
                <w:p w:rsidR="008E4470" w:rsidRDefault="008E4470" w:rsidP="00AD2053">
                  <w:r>
                    <w:rPr>
                      <w:noProof/>
                      <w:lang w:eastAsia="el-GR"/>
                    </w:rPr>
                    <w:drawing>
                      <wp:inline distT="0" distB="0" distL="0" distR="0">
                        <wp:extent cx="1609725" cy="895350"/>
                        <wp:effectExtent l="19050" t="0" r="9525" b="0"/>
                        <wp:docPr id="669"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pic:cNvPicPr>
                                  <a:picLocks noChangeAspect="1" noChangeArrowheads="1"/>
                                </pic:cNvPicPr>
                              </pic:nvPicPr>
                              <pic:blipFill>
                                <a:blip r:embed="rId1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609725" cy="895350"/>
                                </a:xfrm>
                                <a:prstGeom prst="rect">
                                  <a:avLst/>
                                </a:prstGeom>
                                <a:noFill/>
                                <a:ln w="9525">
                                  <a:noFill/>
                                  <a:miter lim="800000"/>
                                  <a:headEnd/>
                                  <a:tailEnd/>
                                </a:ln>
                              </pic:spPr>
                            </pic:pic>
                          </a:graphicData>
                        </a:graphic>
                      </wp:inline>
                    </w:drawing>
                  </w:r>
                </w:p>
              </w:txbxContent>
            </v:textbox>
          </v:shape>
        </w:pict>
      </w:r>
    </w:p>
    <w:p w:rsidR="00AD2053" w:rsidRDefault="00170E95" w:rsidP="00AD2053">
      <w:pPr>
        <w:pStyle w:val="ae"/>
        <w:keepNext w:val="0"/>
        <w:widowControl w:val="0"/>
        <w:contextualSpacing/>
      </w:pPr>
      <w:r>
        <w:rPr>
          <w:noProof/>
        </w:rPr>
        <w:pict>
          <v:shape id="_x0000_s1136" type="#_x0000_t32" style="position:absolute;left:0;text-align:left;margin-left:18.75pt;margin-top:1.6pt;width:53.25pt;height:32.25pt;z-index:251712512" o:connectortype="straight">
            <v:stroke endarrow="block"/>
          </v:shape>
        </w:pict>
      </w:r>
    </w:p>
    <w:p w:rsidR="00AD2053" w:rsidRDefault="00AD2053" w:rsidP="00AD2053">
      <w:pPr>
        <w:pStyle w:val="ae"/>
        <w:keepNext w:val="0"/>
        <w:widowControl w:val="0"/>
        <w:contextualSpacing/>
      </w:pPr>
    </w:p>
    <w:p w:rsidR="00AD2053" w:rsidRDefault="00AD2053" w:rsidP="00AD2053">
      <w:pPr>
        <w:pStyle w:val="ae"/>
        <w:keepNext w:val="0"/>
        <w:widowControl w:val="0"/>
        <w:contextualSpacing/>
      </w:pPr>
    </w:p>
    <w:p w:rsidR="00AD2053" w:rsidRDefault="00170E95" w:rsidP="00AD2053">
      <w:pPr>
        <w:pStyle w:val="ae"/>
        <w:keepNext w:val="0"/>
        <w:widowControl w:val="0"/>
        <w:contextualSpacing/>
      </w:pPr>
      <w:r>
        <w:rPr>
          <w:noProof/>
        </w:rPr>
        <w:pict>
          <v:shape id="_x0000_s1135" type="#_x0000_t32" style="position:absolute;left:0;text-align:left;margin-left:226.6pt;margin-top:.25pt;width:110.3pt;height:9.75pt;z-index:251711488" o:connectortype="straight">
            <v:stroke endarrow="block"/>
          </v:shape>
        </w:pict>
      </w:r>
    </w:p>
    <w:p w:rsidR="00AD2053" w:rsidRDefault="00AD2053" w:rsidP="00AD2053">
      <w:pPr>
        <w:pStyle w:val="ae"/>
        <w:keepNext w:val="0"/>
        <w:widowControl w:val="0"/>
        <w:contextualSpacing/>
      </w:pPr>
    </w:p>
    <w:p w:rsidR="00AD2053" w:rsidRDefault="00AD2053" w:rsidP="00AD2053">
      <w:pPr>
        <w:pStyle w:val="ae"/>
        <w:keepNext w:val="0"/>
        <w:widowControl w:val="0"/>
        <w:contextualSpacing/>
      </w:pPr>
    </w:p>
    <w:p w:rsidR="00AD2053" w:rsidRDefault="00170E95" w:rsidP="00AD2053">
      <w:pPr>
        <w:pStyle w:val="ae"/>
        <w:keepNext w:val="0"/>
        <w:widowControl w:val="0"/>
        <w:contextualSpacing/>
      </w:pPr>
      <w:r>
        <w:rPr>
          <w:noProof/>
        </w:rPr>
        <w:pict>
          <v:shape id="_x0000_s1137" type="#_x0000_t202" style="position:absolute;left:0;text-align:left;margin-left:226.6pt;margin-top:4.9pt;width:181.65pt;height:93.75pt;z-index:251713536">
            <v:textbox>
              <w:txbxContent>
                <w:p w:rsidR="008E4470" w:rsidRDefault="008E4470" w:rsidP="00AD2053">
                  <w:r>
                    <w:rPr>
                      <w:noProof/>
                      <w:lang w:eastAsia="el-GR"/>
                    </w:rPr>
                    <w:drawing>
                      <wp:inline distT="0" distB="0" distL="0" distR="0">
                        <wp:extent cx="2209800" cy="1171575"/>
                        <wp:effectExtent l="0" t="0" r="0" b="0"/>
                        <wp:docPr id="670"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pic:cNvPicPr>
                                  <a:picLocks noChangeAspect="1" noChangeArrowheads="1"/>
                                </pic:cNvPicPr>
                              </pic:nvPicPr>
                              <pic:blipFill>
                                <a:blip r:embed="rId1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209800" cy="1171575"/>
                                </a:xfrm>
                                <a:prstGeom prst="rect">
                                  <a:avLst/>
                                </a:prstGeom>
                                <a:noFill/>
                                <a:ln w="9525">
                                  <a:noFill/>
                                  <a:miter lim="800000"/>
                                  <a:headEnd/>
                                  <a:tailEnd/>
                                </a:ln>
                              </pic:spPr>
                            </pic:pic>
                          </a:graphicData>
                        </a:graphic>
                      </wp:inline>
                    </w:drawing>
                  </w:r>
                </w:p>
              </w:txbxContent>
            </v:textbox>
          </v:shape>
        </w:pict>
      </w:r>
    </w:p>
    <w:p w:rsidR="00AD2053" w:rsidRDefault="00AD2053" w:rsidP="00AD2053">
      <w:pPr>
        <w:pStyle w:val="ae"/>
        <w:keepNext w:val="0"/>
        <w:widowControl w:val="0"/>
        <w:contextualSpacing/>
      </w:pPr>
    </w:p>
    <w:p w:rsidR="00AD2053" w:rsidRDefault="00AD2053" w:rsidP="00AD2053">
      <w:pPr>
        <w:pStyle w:val="ae"/>
        <w:keepNext w:val="0"/>
        <w:widowControl w:val="0"/>
        <w:contextualSpacing/>
      </w:pPr>
    </w:p>
    <w:p w:rsidR="00AD2053" w:rsidRDefault="00AD2053" w:rsidP="00AD2053">
      <w:pPr>
        <w:pStyle w:val="ae"/>
        <w:keepNext w:val="0"/>
        <w:widowControl w:val="0"/>
        <w:contextualSpacing/>
      </w:pPr>
    </w:p>
    <w:p w:rsidR="00AD2053" w:rsidRPr="00D63EA4" w:rsidRDefault="00AD2053" w:rsidP="00AD2053">
      <w:pPr>
        <w:pStyle w:val="ae"/>
        <w:keepNext w:val="0"/>
        <w:widowControl w:val="0"/>
        <w:contextualSpacing/>
      </w:pPr>
    </w:p>
    <w:p w:rsidR="00C44D05" w:rsidRDefault="00C44D05" w:rsidP="00AD2053">
      <w:pPr>
        <w:pStyle w:val="ae"/>
        <w:keepNext w:val="0"/>
        <w:widowControl w:val="0"/>
        <w:contextualSpacing/>
        <w:rPr>
          <w:b w:val="0"/>
          <w:smallCaps w:val="0"/>
        </w:rPr>
      </w:pPr>
      <w:bookmarkStart w:id="11" w:name="S101"/>
    </w:p>
    <w:p w:rsidR="00C44D05" w:rsidRDefault="00C44D05" w:rsidP="00AD2053">
      <w:pPr>
        <w:pStyle w:val="ae"/>
        <w:keepNext w:val="0"/>
        <w:widowControl w:val="0"/>
        <w:contextualSpacing/>
        <w:rPr>
          <w:b w:val="0"/>
          <w:smallCaps w:val="0"/>
        </w:rPr>
      </w:pPr>
    </w:p>
    <w:p w:rsidR="00C44D05" w:rsidRDefault="00C44D05" w:rsidP="00AD2053">
      <w:pPr>
        <w:pStyle w:val="ae"/>
        <w:keepNext w:val="0"/>
        <w:widowControl w:val="0"/>
        <w:contextualSpacing/>
        <w:rPr>
          <w:b w:val="0"/>
          <w:smallCaps w:val="0"/>
        </w:rPr>
      </w:pPr>
    </w:p>
    <w:p w:rsidR="00AD2053" w:rsidRPr="003A3901" w:rsidRDefault="00214DA7" w:rsidP="00AD2053">
      <w:pPr>
        <w:pStyle w:val="ae"/>
        <w:keepNext w:val="0"/>
        <w:widowControl w:val="0"/>
        <w:contextualSpacing/>
        <w:rPr>
          <w:b w:val="0"/>
          <w:smallCaps w:val="0"/>
        </w:rPr>
      </w:pPr>
      <w:r>
        <w:rPr>
          <w:b w:val="0"/>
          <w:smallCaps w:val="0"/>
        </w:rPr>
        <w:t>4</w:t>
      </w:r>
      <w:r w:rsidR="00AD2053" w:rsidRPr="003A3901">
        <w:rPr>
          <w:b w:val="0"/>
          <w:smallCaps w:val="0"/>
          <w:vertAlign w:val="superscript"/>
        </w:rPr>
        <w:t>ο</w:t>
      </w:r>
      <w:r w:rsidR="00AD2053">
        <w:rPr>
          <w:b w:val="0"/>
          <w:smallCaps w:val="0"/>
        </w:rPr>
        <w:t xml:space="preserve"> δίωρο. Φύλλο εργασίας επεξεργασίας ημερολογίων</w:t>
      </w:r>
      <w:bookmarkEnd w:id="11"/>
      <w:r w:rsidR="00AD2053">
        <w:rPr>
          <w:b w:val="0"/>
          <w:smallCaps w:val="0"/>
        </w:rPr>
        <w:t>.       (</w:t>
      </w:r>
      <w:hyperlink w:anchor="S1010" w:history="1">
        <w:r w:rsidR="00AD2053" w:rsidRPr="00AD2EB8">
          <w:rPr>
            <w:rStyle w:val="-"/>
            <w:b w:val="0"/>
            <w:smallCaps w:val="0"/>
          </w:rPr>
          <w:t>Πίσω στο κείμενο</w:t>
        </w:r>
      </w:hyperlink>
      <w:r w:rsidR="00AD2053">
        <w:rPr>
          <w:b w:val="0"/>
          <w:smallCaps w:val="0"/>
        </w:rPr>
        <w:t>)</w:t>
      </w:r>
    </w:p>
    <w:p w:rsidR="00AD2053" w:rsidRPr="00401A6E" w:rsidRDefault="00170E95" w:rsidP="00AD2053">
      <w:pPr>
        <w:widowControl w:val="0"/>
        <w:tabs>
          <w:tab w:val="right" w:pos="8306"/>
        </w:tabs>
      </w:pPr>
      <w:r w:rsidRPr="00170E95">
        <w:rPr>
          <w:noProof/>
          <w:lang w:val="en-US"/>
        </w:rPr>
        <w:pict>
          <v:shape id="_x0000_s1145" type="#_x0000_t202" style="position:absolute;margin-left:4.25pt;margin-top:.45pt;width:415.75pt;height:59pt;z-index:251721728;mso-width-relative:margin;mso-height-relative:margin">
            <v:textbox>
              <w:txbxContent>
                <w:p w:rsidR="008E4470" w:rsidRDefault="008E4470">
                  <w:r>
                    <w:rPr>
                      <w:noProof/>
                      <w:lang w:eastAsia="el-GR"/>
                    </w:rPr>
                    <w:drawing>
                      <wp:inline distT="0" distB="0" distL="0" distR="0">
                        <wp:extent cx="4526265" cy="514350"/>
                        <wp:effectExtent l="19050" t="0" r="7635" b="0"/>
                        <wp:docPr id="879" name="Εικόνα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11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529283" cy="514693"/>
                                </a:xfrm>
                                <a:prstGeom prst="rect">
                                  <a:avLst/>
                                </a:prstGeom>
                                <a:noFill/>
                                <a:ln w="9525">
                                  <a:noFill/>
                                  <a:miter lim="800000"/>
                                  <a:headEnd/>
                                  <a:tailEnd/>
                                </a:ln>
                              </pic:spPr>
                            </pic:pic>
                          </a:graphicData>
                        </a:graphic>
                      </wp:inline>
                    </w:drawing>
                  </w:r>
                </w:p>
              </w:txbxContent>
            </v:textbox>
          </v:shape>
        </w:pict>
      </w:r>
    </w:p>
    <w:p w:rsidR="00AD2053" w:rsidRPr="00401A6E" w:rsidRDefault="00AD2053" w:rsidP="00AD2053">
      <w:pPr>
        <w:widowControl w:val="0"/>
        <w:tabs>
          <w:tab w:val="right" w:pos="8306"/>
        </w:tabs>
      </w:pPr>
    </w:p>
    <w:p w:rsidR="00AD2053" w:rsidRDefault="00AD2053" w:rsidP="00AD2053">
      <w:pPr>
        <w:widowControl w:val="0"/>
        <w:tabs>
          <w:tab w:val="right" w:pos="8306"/>
        </w:tabs>
      </w:pPr>
      <w:r>
        <w:tab/>
      </w:r>
    </w:p>
    <w:p w:rsidR="00AD2053" w:rsidRDefault="00AD2053" w:rsidP="00AD2053">
      <w:pPr>
        <w:widowControl w:val="0"/>
        <w:tabs>
          <w:tab w:val="right" w:pos="8306"/>
        </w:tabs>
        <w:rPr>
          <w:rFonts w:ascii="Times New Roman" w:hAnsi="Times New Roman"/>
          <w:sz w:val="24"/>
          <w:szCs w:val="24"/>
        </w:rPr>
      </w:pPr>
      <w:r>
        <w:rPr>
          <w:rFonts w:ascii="Times New Roman" w:hAnsi="Times New Roman"/>
          <w:sz w:val="24"/>
          <w:szCs w:val="24"/>
        </w:rPr>
        <w:t>1. Ποια θεωρείται η πρώτη μέρα του έτους στο ημερολόγιό σας;</w:t>
      </w:r>
    </w:p>
    <w:p w:rsidR="00AD2053" w:rsidRDefault="00AD2053" w:rsidP="00AD2053">
      <w:pPr>
        <w:widowControl w:val="0"/>
        <w:tabs>
          <w:tab w:val="right" w:pos="8306"/>
        </w:tabs>
        <w:rPr>
          <w:rFonts w:ascii="Times New Roman" w:hAnsi="Times New Roman"/>
          <w:sz w:val="24"/>
          <w:szCs w:val="24"/>
        </w:rPr>
      </w:pPr>
      <w:r>
        <w:rPr>
          <w:rFonts w:ascii="Times New Roman" w:hAnsi="Times New Roman"/>
          <w:sz w:val="24"/>
          <w:szCs w:val="24"/>
        </w:rPr>
        <w:t>_____________________________________________________________________</w:t>
      </w:r>
    </w:p>
    <w:p w:rsidR="00AD2053" w:rsidRDefault="00AD2053" w:rsidP="00AD2053">
      <w:pPr>
        <w:widowControl w:val="0"/>
        <w:tabs>
          <w:tab w:val="right" w:pos="8306"/>
        </w:tabs>
        <w:rPr>
          <w:rFonts w:ascii="Times New Roman" w:hAnsi="Times New Roman"/>
          <w:sz w:val="24"/>
          <w:szCs w:val="24"/>
        </w:rPr>
      </w:pPr>
      <w:r>
        <w:rPr>
          <w:rFonts w:ascii="Times New Roman" w:hAnsi="Times New Roman"/>
          <w:sz w:val="24"/>
          <w:szCs w:val="24"/>
        </w:rPr>
        <w:t>2. Ποια θεωρείται η τελευταία μέρα του έτους στο ημερολόγιό σας;</w:t>
      </w:r>
    </w:p>
    <w:p w:rsidR="00AD2053" w:rsidRDefault="00AD2053" w:rsidP="00AD2053">
      <w:pPr>
        <w:widowControl w:val="0"/>
        <w:tabs>
          <w:tab w:val="right" w:pos="8306"/>
        </w:tabs>
        <w:rPr>
          <w:rFonts w:ascii="Times New Roman" w:hAnsi="Times New Roman"/>
          <w:sz w:val="24"/>
          <w:szCs w:val="24"/>
        </w:rPr>
      </w:pPr>
      <w:r>
        <w:rPr>
          <w:rFonts w:ascii="Times New Roman" w:hAnsi="Times New Roman"/>
          <w:sz w:val="24"/>
          <w:szCs w:val="24"/>
        </w:rPr>
        <w:t>_____________________________________________________________________</w:t>
      </w:r>
    </w:p>
    <w:p w:rsidR="00AD2053" w:rsidRDefault="00170E95" w:rsidP="00AD2053">
      <w:pPr>
        <w:widowControl w:val="0"/>
        <w:tabs>
          <w:tab w:val="right" w:pos="8306"/>
        </w:tabs>
        <w:rPr>
          <w:rFonts w:ascii="Times New Roman" w:hAnsi="Times New Roman"/>
          <w:sz w:val="24"/>
          <w:szCs w:val="24"/>
        </w:rPr>
      </w:pPr>
      <w:r>
        <w:rPr>
          <w:rFonts w:ascii="Times New Roman" w:hAnsi="Times New Roman"/>
          <w:noProof/>
          <w:sz w:val="24"/>
          <w:szCs w:val="24"/>
          <w:lang w:eastAsia="el-GR"/>
        </w:rPr>
        <w:pict>
          <v:rect id="_x0000_s1140" style="position:absolute;margin-left:180.75pt;margin-top:23.85pt;width:15.75pt;height:11.25pt;z-index:251716608"/>
        </w:pict>
      </w:r>
      <w:r w:rsidR="00AD2053">
        <w:rPr>
          <w:rFonts w:ascii="Times New Roman" w:hAnsi="Times New Roman"/>
          <w:sz w:val="24"/>
          <w:szCs w:val="24"/>
        </w:rPr>
        <w:t>3. Βάζω</w:t>
      </w:r>
      <w:r w:rsidR="00AD2053" w:rsidRPr="005071F9">
        <w:rPr>
          <w:rFonts w:ascii="Times New Roman" w:hAnsi="Times New Roman"/>
          <w:b/>
          <w:sz w:val="24"/>
          <w:szCs w:val="24"/>
        </w:rPr>
        <w:t xml:space="preserve"> √</w:t>
      </w:r>
      <w:r w:rsidR="00AD2053">
        <w:rPr>
          <w:rFonts w:ascii="Times New Roman" w:hAnsi="Times New Roman"/>
          <w:sz w:val="24"/>
          <w:szCs w:val="24"/>
        </w:rPr>
        <w:t xml:space="preserve"> σε όσα ισχύουν.</w:t>
      </w:r>
    </w:p>
    <w:p w:rsidR="00AD2053" w:rsidRDefault="00170E95" w:rsidP="00FD1383">
      <w:pPr>
        <w:pStyle w:val="af3"/>
        <w:widowControl w:val="0"/>
        <w:tabs>
          <w:tab w:val="right" w:pos="8306"/>
        </w:tabs>
        <w:spacing w:line="360" w:lineRule="auto"/>
        <w:ind w:left="0"/>
        <w:rPr>
          <w:rFonts w:ascii="Times New Roman" w:hAnsi="Times New Roman"/>
          <w:sz w:val="24"/>
          <w:szCs w:val="24"/>
        </w:rPr>
      </w:pPr>
      <w:r>
        <w:rPr>
          <w:rFonts w:ascii="Times New Roman" w:hAnsi="Times New Roman"/>
          <w:noProof/>
          <w:sz w:val="24"/>
          <w:szCs w:val="24"/>
          <w:lang w:eastAsia="el-GR"/>
        </w:rPr>
        <w:pict>
          <v:rect id="_x0000_s1139" style="position:absolute;margin-left:180.75pt;margin-top:15.25pt;width:15.75pt;height:11.25pt;z-index:251715584"/>
        </w:pict>
      </w:r>
      <w:r w:rsidR="00AD2053">
        <w:rPr>
          <w:rFonts w:ascii="Times New Roman" w:hAnsi="Times New Roman"/>
          <w:sz w:val="24"/>
          <w:szCs w:val="24"/>
        </w:rPr>
        <w:t xml:space="preserve">•      </w:t>
      </w:r>
      <w:r w:rsidR="00AD2053" w:rsidRPr="003270C3">
        <w:rPr>
          <w:rFonts w:ascii="Times New Roman" w:hAnsi="Times New Roman"/>
          <w:sz w:val="24"/>
          <w:szCs w:val="24"/>
        </w:rPr>
        <w:t>Η 25</w:t>
      </w:r>
      <w:r w:rsidR="00AD2053" w:rsidRPr="003270C3">
        <w:rPr>
          <w:rFonts w:ascii="Times New Roman" w:hAnsi="Times New Roman"/>
          <w:sz w:val="24"/>
          <w:szCs w:val="24"/>
          <w:vertAlign w:val="superscript"/>
        </w:rPr>
        <w:t>η</w:t>
      </w:r>
      <w:r w:rsidR="00AD2053" w:rsidRPr="003270C3">
        <w:rPr>
          <w:rFonts w:ascii="Times New Roman" w:hAnsi="Times New Roman"/>
          <w:sz w:val="24"/>
          <w:szCs w:val="24"/>
        </w:rPr>
        <w:t xml:space="preserve"> Μαρτίου είναι αργία.</w:t>
      </w:r>
      <w:r w:rsidR="00AD2053">
        <w:rPr>
          <w:rFonts w:ascii="Times New Roman" w:hAnsi="Times New Roman"/>
          <w:sz w:val="24"/>
          <w:szCs w:val="24"/>
        </w:rPr>
        <w:t xml:space="preserve"> </w:t>
      </w:r>
    </w:p>
    <w:p w:rsidR="00AD2053" w:rsidRDefault="00AD2053" w:rsidP="00FD1383">
      <w:pPr>
        <w:pStyle w:val="af3"/>
        <w:widowControl w:val="0"/>
        <w:tabs>
          <w:tab w:val="right" w:pos="8306"/>
        </w:tabs>
        <w:spacing w:line="360" w:lineRule="auto"/>
        <w:ind w:left="0"/>
        <w:rPr>
          <w:rFonts w:ascii="Times New Roman" w:hAnsi="Times New Roman"/>
          <w:sz w:val="24"/>
          <w:szCs w:val="24"/>
        </w:rPr>
      </w:pPr>
      <w:r>
        <w:rPr>
          <w:rFonts w:ascii="Times New Roman" w:hAnsi="Times New Roman"/>
          <w:sz w:val="24"/>
          <w:szCs w:val="24"/>
        </w:rPr>
        <w:t>•      Η 28</w:t>
      </w:r>
      <w:r w:rsidRPr="003270C3">
        <w:rPr>
          <w:rFonts w:ascii="Times New Roman" w:hAnsi="Times New Roman"/>
          <w:sz w:val="24"/>
          <w:szCs w:val="24"/>
          <w:vertAlign w:val="superscript"/>
        </w:rPr>
        <w:t>η</w:t>
      </w:r>
      <w:r>
        <w:rPr>
          <w:rFonts w:ascii="Times New Roman" w:hAnsi="Times New Roman"/>
          <w:sz w:val="24"/>
          <w:szCs w:val="24"/>
        </w:rPr>
        <w:t xml:space="preserve"> Οκτωβρίου είναι αργία.</w:t>
      </w:r>
    </w:p>
    <w:p w:rsidR="00AD2053" w:rsidRDefault="00170E95" w:rsidP="00FD1383">
      <w:pPr>
        <w:pStyle w:val="af3"/>
        <w:widowControl w:val="0"/>
        <w:tabs>
          <w:tab w:val="right" w:pos="8306"/>
        </w:tabs>
        <w:spacing w:line="360" w:lineRule="auto"/>
        <w:ind w:left="0"/>
        <w:rPr>
          <w:rFonts w:ascii="Times New Roman" w:hAnsi="Times New Roman"/>
          <w:sz w:val="24"/>
          <w:szCs w:val="24"/>
        </w:rPr>
      </w:pPr>
      <w:r>
        <w:rPr>
          <w:rFonts w:ascii="Times New Roman" w:hAnsi="Times New Roman"/>
          <w:noProof/>
          <w:sz w:val="24"/>
          <w:szCs w:val="24"/>
          <w:lang w:eastAsia="el-GR"/>
        </w:rPr>
        <w:pict>
          <v:rect id="_x0000_s1141" style="position:absolute;margin-left:180.75pt;margin-top:.75pt;width:15.75pt;height:11.25pt;z-index:251717632"/>
        </w:pict>
      </w:r>
      <w:r w:rsidR="00AD2053">
        <w:rPr>
          <w:rFonts w:ascii="Times New Roman" w:hAnsi="Times New Roman"/>
          <w:sz w:val="24"/>
          <w:szCs w:val="24"/>
        </w:rPr>
        <w:t>•      Η 26</w:t>
      </w:r>
      <w:r w:rsidR="00AD2053" w:rsidRPr="003270C3">
        <w:rPr>
          <w:rFonts w:ascii="Times New Roman" w:hAnsi="Times New Roman"/>
          <w:sz w:val="24"/>
          <w:szCs w:val="24"/>
          <w:vertAlign w:val="superscript"/>
        </w:rPr>
        <w:t>η</w:t>
      </w:r>
      <w:r w:rsidR="00AD2053">
        <w:rPr>
          <w:rFonts w:ascii="Times New Roman" w:hAnsi="Times New Roman"/>
          <w:sz w:val="24"/>
          <w:szCs w:val="24"/>
        </w:rPr>
        <w:t xml:space="preserve"> Οκτωβρίου είναι αργία.</w:t>
      </w:r>
    </w:p>
    <w:p w:rsidR="00AD2053" w:rsidRDefault="00170E95" w:rsidP="00FD1383">
      <w:pPr>
        <w:pStyle w:val="af3"/>
        <w:widowControl w:val="0"/>
        <w:tabs>
          <w:tab w:val="right" w:pos="8306"/>
        </w:tabs>
        <w:spacing w:line="360" w:lineRule="auto"/>
        <w:ind w:left="0"/>
        <w:rPr>
          <w:rFonts w:ascii="Times New Roman" w:hAnsi="Times New Roman"/>
          <w:sz w:val="24"/>
          <w:szCs w:val="24"/>
        </w:rPr>
      </w:pPr>
      <w:r>
        <w:rPr>
          <w:rFonts w:ascii="Times New Roman" w:hAnsi="Times New Roman"/>
          <w:noProof/>
          <w:sz w:val="24"/>
          <w:szCs w:val="24"/>
          <w:lang w:eastAsia="el-GR"/>
        </w:rPr>
        <w:pict>
          <v:rect id="_x0000_s1142" style="position:absolute;margin-left:180.75pt;margin-top:3.65pt;width:15.75pt;height:11.25pt;z-index:251718656"/>
        </w:pict>
      </w:r>
      <w:r w:rsidR="00AD2053">
        <w:rPr>
          <w:rFonts w:ascii="Times New Roman" w:hAnsi="Times New Roman"/>
          <w:sz w:val="24"/>
          <w:szCs w:val="24"/>
        </w:rPr>
        <w:t xml:space="preserve">•      Η Πρωτομαγιά είναι αργία.  </w:t>
      </w:r>
    </w:p>
    <w:p w:rsidR="00AD2053" w:rsidRDefault="00AD2053" w:rsidP="00FD1383">
      <w:pPr>
        <w:widowControl w:val="0"/>
        <w:tabs>
          <w:tab w:val="right" w:pos="8306"/>
        </w:tabs>
        <w:spacing w:line="360" w:lineRule="auto"/>
        <w:rPr>
          <w:rFonts w:ascii="Times New Roman" w:hAnsi="Times New Roman"/>
          <w:sz w:val="24"/>
          <w:szCs w:val="24"/>
        </w:rPr>
      </w:pPr>
      <w:r>
        <w:rPr>
          <w:rFonts w:ascii="Times New Roman" w:hAnsi="Times New Roman"/>
          <w:sz w:val="24"/>
          <w:szCs w:val="24"/>
        </w:rPr>
        <w:t>4. Τον Δεκέμβριο και τον Ιανουάριο πόσες μέρες είναι σημειωμένες στο ημερολόγιό σας ως ΔΙΑΚΟΠΕΣ-ΑΡΓΙΕΣ;</w:t>
      </w:r>
    </w:p>
    <w:p w:rsidR="00AD2053" w:rsidRDefault="00AD2053" w:rsidP="00FD1383">
      <w:pPr>
        <w:widowControl w:val="0"/>
        <w:tabs>
          <w:tab w:val="right" w:pos="8306"/>
        </w:tabs>
        <w:spacing w:line="360" w:lineRule="auto"/>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w:t>
      </w:r>
    </w:p>
    <w:p w:rsidR="00AD2053" w:rsidRDefault="00AD2053" w:rsidP="00FD1383">
      <w:pPr>
        <w:widowControl w:val="0"/>
        <w:tabs>
          <w:tab w:val="right" w:pos="8306"/>
        </w:tabs>
        <w:spacing w:line="360" w:lineRule="auto"/>
        <w:rPr>
          <w:rFonts w:ascii="Times New Roman" w:hAnsi="Times New Roman"/>
          <w:sz w:val="24"/>
          <w:szCs w:val="24"/>
        </w:rPr>
      </w:pPr>
      <w:r>
        <w:rPr>
          <w:rFonts w:ascii="Times New Roman" w:hAnsi="Times New Roman"/>
          <w:sz w:val="24"/>
          <w:szCs w:val="24"/>
        </w:rPr>
        <w:t>5. Υπάρχουν διακοπές για τις απόκριες;</w:t>
      </w:r>
    </w:p>
    <w:p w:rsidR="00AD2053" w:rsidRDefault="00AD2053" w:rsidP="00FD1383">
      <w:pPr>
        <w:widowControl w:val="0"/>
        <w:tabs>
          <w:tab w:val="right" w:pos="8306"/>
        </w:tabs>
        <w:spacing w:line="360" w:lineRule="auto"/>
        <w:rPr>
          <w:rFonts w:ascii="Times New Roman" w:hAnsi="Times New Roman"/>
          <w:sz w:val="24"/>
          <w:szCs w:val="24"/>
        </w:rPr>
      </w:pPr>
      <w:r>
        <w:rPr>
          <w:rFonts w:ascii="Times New Roman" w:hAnsi="Times New Roman"/>
          <w:sz w:val="24"/>
          <w:szCs w:val="24"/>
        </w:rPr>
        <w:t>_____________________________________________________________________</w:t>
      </w:r>
    </w:p>
    <w:p w:rsidR="00AD2053" w:rsidRDefault="00AD2053" w:rsidP="00FD1383">
      <w:pPr>
        <w:widowControl w:val="0"/>
        <w:tabs>
          <w:tab w:val="right" w:pos="8306"/>
        </w:tabs>
        <w:spacing w:line="360" w:lineRule="auto"/>
        <w:rPr>
          <w:rFonts w:ascii="Times New Roman" w:hAnsi="Times New Roman"/>
          <w:sz w:val="24"/>
          <w:szCs w:val="24"/>
        </w:rPr>
      </w:pPr>
      <w:r>
        <w:rPr>
          <w:rFonts w:ascii="Times New Roman" w:hAnsi="Times New Roman"/>
          <w:sz w:val="24"/>
          <w:szCs w:val="24"/>
        </w:rPr>
        <w:lastRenderedPageBreak/>
        <w:t>6. Υπάρχουν μήνες που δεν υπάρχουν καθόλου στο ημερολόγιό σας ή θεωρούνται μήνες θερινών (καλοκαιρινών) διακοπών;</w:t>
      </w:r>
    </w:p>
    <w:p w:rsidR="00AD2053" w:rsidRDefault="00170E95" w:rsidP="00FD1383">
      <w:pPr>
        <w:widowControl w:val="0"/>
        <w:tabs>
          <w:tab w:val="right" w:pos="8306"/>
        </w:tabs>
        <w:spacing w:line="360" w:lineRule="auto"/>
        <w:rPr>
          <w:rFonts w:ascii="Times New Roman" w:hAnsi="Times New Roman"/>
          <w:sz w:val="24"/>
          <w:szCs w:val="24"/>
        </w:rPr>
      </w:pPr>
      <w:r>
        <w:rPr>
          <w:rFonts w:ascii="Times New Roman" w:hAnsi="Times New Roman"/>
          <w:noProof/>
          <w:sz w:val="24"/>
          <w:szCs w:val="24"/>
        </w:rPr>
        <w:pict>
          <v:shape id="_x0000_s1143" type="#_x0000_t202" style="position:absolute;margin-left:201pt;margin-top:40.25pt;width:211.5pt;height:47.65pt;z-index:251719680;mso-width-relative:margin;mso-height-relative:margin" strokecolor="red" strokeweight="4.5pt">
            <v:stroke r:id="rId114" o:title="" color2="yellow" filltype="pattern"/>
            <v:textbox>
              <w:txbxContent>
                <w:p w:rsidR="008E4470" w:rsidRPr="005071F9" w:rsidRDefault="008E4470" w:rsidP="00AD2053">
                  <w:pPr>
                    <w:rPr>
                      <w:rFonts w:ascii="Comic Sans MS" w:hAnsi="Comic Sans MS"/>
                      <w:sz w:val="24"/>
                      <w:szCs w:val="24"/>
                    </w:rPr>
                  </w:pPr>
                  <w:r w:rsidRPr="00A03BE8">
                    <w:rPr>
                      <w:rFonts w:ascii="Comic Sans MS" w:hAnsi="Comic Sans MS"/>
                      <w:color w:val="3056F8"/>
                      <w:sz w:val="24"/>
                      <w:szCs w:val="24"/>
                    </w:rPr>
                    <w:t>Όνομα ομάδας:</w:t>
                  </w:r>
                  <w:r>
                    <w:rPr>
                      <w:rFonts w:ascii="Comic Sans MS" w:hAnsi="Comic Sans MS"/>
                      <w:sz w:val="24"/>
                      <w:szCs w:val="24"/>
                    </w:rPr>
                    <w:t xml:space="preserve"> _______________________________</w:t>
                  </w:r>
                  <w:r>
                    <w:rPr>
                      <w:rFonts w:ascii="Comic Sans MS" w:hAnsi="Comic Sans MS"/>
                      <w:sz w:val="24"/>
                      <w:szCs w:val="24"/>
                    </w:rPr>
                    <w:br/>
                  </w:r>
                </w:p>
              </w:txbxContent>
            </v:textbox>
          </v:shape>
        </w:pict>
      </w:r>
      <w:r w:rsidR="00AD2053">
        <w:rPr>
          <w:rFonts w:ascii="Times New Roman" w:hAnsi="Times New Roman"/>
          <w:sz w:val="24"/>
          <w:szCs w:val="24"/>
        </w:rPr>
        <w:t>__________________________________________________________________________________________________________________________________________</w:t>
      </w:r>
    </w:p>
    <w:p w:rsidR="00AD2053" w:rsidRPr="003A3901" w:rsidRDefault="00AD2053" w:rsidP="00AD2053">
      <w:pPr>
        <w:widowControl w:val="0"/>
        <w:tabs>
          <w:tab w:val="right" w:pos="8306"/>
        </w:tabs>
      </w:pPr>
    </w:p>
    <w:p w:rsidR="00214DA7" w:rsidRDefault="00214DA7" w:rsidP="00AD2053">
      <w:pPr>
        <w:pStyle w:val="ae"/>
        <w:keepNext w:val="0"/>
        <w:widowControl w:val="0"/>
        <w:contextualSpacing/>
        <w:rPr>
          <w:b w:val="0"/>
          <w:smallCaps w:val="0"/>
        </w:rPr>
      </w:pPr>
      <w:bookmarkStart w:id="12" w:name="S10103"/>
    </w:p>
    <w:p w:rsidR="00031156" w:rsidRDefault="00031156" w:rsidP="00AD2053">
      <w:pPr>
        <w:pStyle w:val="ae"/>
        <w:keepNext w:val="0"/>
        <w:widowControl w:val="0"/>
        <w:contextualSpacing/>
        <w:rPr>
          <w:b w:val="0"/>
          <w:smallCaps w:val="0"/>
        </w:rPr>
      </w:pPr>
    </w:p>
    <w:p w:rsidR="00031156" w:rsidRDefault="00031156" w:rsidP="00AD2053">
      <w:pPr>
        <w:pStyle w:val="ae"/>
        <w:keepNext w:val="0"/>
        <w:widowControl w:val="0"/>
        <w:contextualSpacing/>
        <w:rPr>
          <w:b w:val="0"/>
          <w:smallCaps w:val="0"/>
        </w:rPr>
      </w:pPr>
    </w:p>
    <w:p w:rsidR="00031156" w:rsidRDefault="00031156" w:rsidP="00AD2053">
      <w:pPr>
        <w:pStyle w:val="ae"/>
        <w:keepNext w:val="0"/>
        <w:widowControl w:val="0"/>
        <w:contextualSpacing/>
        <w:rPr>
          <w:b w:val="0"/>
          <w:smallCaps w:val="0"/>
        </w:rPr>
      </w:pPr>
    </w:p>
    <w:p w:rsidR="00031156" w:rsidRDefault="00031156" w:rsidP="00AD2053">
      <w:pPr>
        <w:pStyle w:val="ae"/>
        <w:keepNext w:val="0"/>
        <w:widowControl w:val="0"/>
        <w:contextualSpacing/>
        <w:rPr>
          <w:b w:val="0"/>
          <w:smallCaps w:val="0"/>
        </w:rPr>
      </w:pPr>
    </w:p>
    <w:p w:rsidR="00031156" w:rsidRDefault="00031156" w:rsidP="00AD2053">
      <w:pPr>
        <w:pStyle w:val="ae"/>
        <w:keepNext w:val="0"/>
        <w:widowControl w:val="0"/>
        <w:contextualSpacing/>
        <w:rPr>
          <w:b w:val="0"/>
          <w:smallCaps w:val="0"/>
        </w:rPr>
      </w:pPr>
    </w:p>
    <w:p w:rsidR="00031156" w:rsidRDefault="00031156" w:rsidP="00AD2053">
      <w:pPr>
        <w:pStyle w:val="ae"/>
        <w:keepNext w:val="0"/>
        <w:widowControl w:val="0"/>
        <w:contextualSpacing/>
        <w:rPr>
          <w:b w:val="0"/>
          <w:smallCaps w:val="0"/>
        </w:rPr>
      </w:pPr>
    </w:p>
    <w:p w:rsidR="00031156" w:rsidRDefault="00031156" w:rsidP="00AD2053">
      <w:pPr>
        <w:pStyle w:val="ae"/>
        <w:keepNext w:val="0"/>
        <w:widowControl w:val="0"/>
        <w:contextualSpacing/>
        <w:rPr>
          <w:b w:val="0"/>
          <w:smallCaps w:val="0"/>
        </w:rPr>
      </w:pPr>
    </w:p>
    <w:p w:rsidR="00031156" w:rsidRDefault="00031156" w:rsidP="00AD2053">
      <w:pPr>
        <w:pStyle w:val="ae"/>
        <w:keepNext w:val="0"/>
        <w:widowControl w:val="0"/>
        <w:contextualSpacing/>
        <w:rPr>
          <w:b w:val="0"/>
          <w:smallCaps w:val="0"/>
        </w:rPr>
      </w:pPr>
    </w:p>
    <w:p w:rsidR="00031156" w:rsidRDefault="00031156" w:rsidP="00AD2053">
      <w:pPr>
        <w:pStyle w:val="ae"/>
        <w:keepNext w:val="0"/>
        <w:widowControl w:val="0"/>
        <w:contextualSpacing/>
        <w:rPr>
          <w:b w:val="0"/>
          <w:smallCaps w:val="0"/>
        </w:rPr>
      </w:pPr>
    </w:p>
    <w:p w:rsidR="00031156" w:rsidRDefault="00031156" w:rsidP="00AD2053">
      <w:pPr>
        <w:pStyle w:val="ae"/>
        <w:keepNext w:val="0"/>
        <w:widowControl w:val="0"/>
        <w:contextualSpacing/>
        <w:rPr>
          <w:b w:val="0"/>
          <w:smallCaps w:val="0"/>
        </w:rPr>
      </w:pPr>
    </w:p>
    <w:p w:rsidR="00031156" w:rsidRDefault="00031156" w:rsidP="00AD2053">
      <w:pPr>
        <w:pStyle w:val="ae"/>
        <w:keepNext w:val="0"/>
        <w:widowControl w:val="0"/>
        <w:contextualSpacing/>
        <w:rPr>
          <w:b w:val="0"/>
          <w:smallCaps w:val="0"/>
        </w:rPr>
      </w:pPr>
    </w:p>
    <w:p w:rsidR="00031156" w:rsidRDefault="00031156" w:rsidP="00AD2053">
      <w:pPr>
        <w:pStyle w:val="ae"/>
        <w:keepNext w:val="0"/>
        <w:widowControl w:val="0"/>
        <w:contextualSpacing/>
        <w:rPr>
          <w:b w:val="0"/>
          <w:smallCaps w:val="0"/>
        </w:rPr>
      </w:pPr>
    </w:p>
    <w:p w:rsidR="00031156" w:rsidRDefault="00031156" w:rsidP="00AD2053">
      <w:pPr>
        <w:pStyle w:val="ae"/>
        <w:keepNext w:val="0"/>
        <w:widowControl w:val="0"/>
        <w:contextualSpacing/>
        <w:rPr>
          <w:b w:val="0"/>
          <w:smallCaps w:val="0"/>
        </w:rPr>
      </w:pPr>
    </w:p>
    <w:p w:rsidR="00031156" w:rsidRDefault="00031156" w:rsidP="00AD2053">
      <w:pPr>
        <w:pStyle w:val="ae"/>
        <w:keepNext w:val="0"/>
        <w:widowControl w:val="0"/>
        <w:contextualSpacing/>
        <w:rPr>
          <w:b w:val="0"/>
          <w:smallCaps w:val="0"/>
        </w:rPr>
      </w:pPr>
    </w:p>
    <w:p w:rsidR="00031156" w:rsidRDefault="00031156" w:rsidP="00AD2053">
      <w:pPr>
        <w:pStyle w:val="ae"/>
        <w:keepNext w:val="0"/>
        <w:widowControl w:val="0"/>
        <w:contextualSpacing/>
        <w:rPr>
          <w:b w:val="0"/>
          <w:smallCaps w:val="0"/>
        </w:rPr>
      </w:pPr>
    </w:p>
    <w:p w:rsidR="00031156" w:rsidRDefault="00031156" w:rsidP="00AD2053">
      <w:pPr>
        <w:pStyle w:val="ae"/>
        <w:keepNext w:val="0"/>
        <w:widowControl w:val="0"/>
        <w:contextualSpacing/>
        <w:rPr>
          <w:b w:val="0"/>
          <w:smallCaps w:val="0"/>
        </w:rPr>
      </w:pPr>
    </w:p>
    <w:p w:rsidR="00031156" w:rsidRDefault="00031156" w:rsidP="00AD2053">
      <w:pPr>
        <w:pStyle w:val="ae"/>
        <w:keepNext w:val="0"/>
        <w:widowControl w:val="0"/>
        <w:contextualSpacing/>
        <w:rPr>
          <w:b w:val="0"/>
          <w:smallCaps w:val="0"/>
        </w:rPr>
      </w:pPr>
    </w:p>
    <w:p w:rsidR="00031156" w:rsidRDefault="00031156" w:rsidP="00AD2053">
      <w:pPr>
        <w:pStyle w:val="ae"/>
        <w:keepNext w:val="0"/>
        <w:widowControl w:val="0"/>
        <w:contextualSpacing/>
        <w:rPr>
          <w:b w:val="0"/>
          <w:smallCaps w:val="0"/>
        </w:rPr>
      </w:pPr>
    </w:p>
    <w:p w:rsidR="00031156" w:rsidRDefault="00031156" w:rsidP="00AD2053">
      <w:pPr>
        <w:pStyle w:val="ae"/>
        <w:keepNext w:val="0"/>
        <w:widowControl w:val="0"/>
        <w:contextualSpacing/>
        <w:rPr>
          <w:b w:val="0"/>
          <w:smallCaps w:val="0"/>
        </w:rPr>
      </w:pPr>
    </w:p>
    <w:p w:rsidR="00031156" w:rsidRDefault="00031156" w:rsidP="00AD2053">
      <w:pPr>
        <w:pStyle w:val="ae"/>
        <w:keepNext w:val="0"/>
        <w:widowControl w:val="0"/>
        <w:contextualSpacing/>
        <w:rPr>
          <w:b w:val="0"/>
          <w:smallCaps w:val="0"/>
        </w:rPr>
      </w:pPr>
    </w:p>
    <w:p w:rsidR="00AD2053" w:rsidRPr="003F0533" w:rsidRDefault="00214DA7" w:rsidP="00AD2053">
      <w:pPr>
        <w:pStyle w:val="ae"/>
        <w:keepNext w:val="0"/>
        <w:widowControl w:val="0"/>
        <w:contextualSpacing/>
        <w:rPr>
          <w:b w:val="0"/>
          <w:smallCaps w:val="0"/>
        </w:rPr>
      </w:pPr>
      <w:r>
        <w:rPr>
          <w:b w:val="0"/>
          <w:smallCaps w:val="0"/>
        </w:rPr>
        <w:lastRenderedPageBreak/>
        <w:t>8</w:t>
      </w:r>
      <w:r w:rsidR="00AD2053" w:rsidRPr="003F0533">
        <w:rPr>
          <w:b w:val="0"/>
          <w:smallCaps w:val="0"/>
          <w:vertAlign w:val="superscript"/>
        </w:rPr>
        <w:t>ο</w:t>
      </w:r>
      <w:r w:rsidR="00AD2053">
        <w:rPr>
          <w:b w:val="0"/>
          <w:smallCaps w:val="0"/>
        </w:rPr>
        <w:t xml:space="preserve"> δίωρο. Φύλλο εργασίας δημιουργίας ημερολογίου</w:t>
      </w:r>
      <w:bookmarkEnd w:id="12"/>
      <w:r w:rsidR="00AD2053">
        <w:rPr>
          <w:b w:val="0"/>
          <w:smallCaps w:val="0"/>
        </w:rPr>
        <w:t>.   (</w:t>
      </w:r>
      <w:hyperlink w:anchor="S" w:history="1">
        <w:r w:rsidR="00AD2053" w:rsidRPr="00725885">
          <w:rPr>
            <w:rStyle w:val="-"/>
            <w:b w:val="0"/>
            <w:smallCaps w:val="0"/>
          </w:rPr>
          <w:t>Πίσω στο κείμενο</w:t>
        </w:r>
      </w:hyperlink>
      <w:r w:rsidR="00AD2053">
        <w:rPr>
          <w:b w:val="0"/>
          <w:smallCaps w:val="0"/>
        </w:rPr>
        <w:t>)</w:t>
      </w:r>
    </w:p>
    <w:p w:rsidR="00AD2053" w:rsidRPr="003A3901" w:rsidRDefault="00170E95" w:rsidP="00AD2053">
      <w:pPr>
        <w:pStyle w:val="ae"/>
        <w:keepNext w:val="0"/>
        <w:widowControl w:val="0"/>
        <w:contextualSpacing/>
      </w:pPr>
      <w:r>
        <w:rPr>
          <w:noProof/>
        </w:rPr>
        <w:pict>
          <v:shape id="_x0000_s1108" type="#_x0000_t202" style="position:absolute;left:0;text-align:left;margin-left:-35.25pt;margin-top:1.7pt;width:459pt;height:570pt;z-index:251683840;mso-width-relative:margin;mso-height-relative:margin">
            <v:textbox style="mso-next-textbox:#_x0000_s1108">
              <w:txbxContent>
                <w:p w:rsidR="008E4470" w:rsidRDefault="008E4470" w:rsidP="00AD2053">
                  <w:r>
                    <w:t xml:space="preserve">    </w:t>
                  </w:r>
                  <w:r w:rsidRPr="00170E95">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7" type="#_x0000_t154" alt="ΜΑΘΑΙΝΩ ΜΥΣΤΙΚΑ ΜΟΡΦΟΠΟΙΗΣΗΣ..." style="width:197.25pt;height:19.5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ΜΑΘΑΙΝΩ ΜΥΣΤΙΚΑ ΜΟΡΦΟΠΟΙΗΣΗΣ..."/>
                      </v:shape>
                    </w:pict>
                  </w:r>
                  <w:r>
                    <w:t xml:space="preserve">                           </w:t>
                  </w:r>
                  <w:r>
                    <w:rPr>
                      <w:noProof/>
                      <w:lang w:eastAsia="el-GR"/>
                    </w:rPr>
                    <w:drawing>
                      <wp:inline distT="0" distB="0" distL="0" distR="0">
                        <wp:extent cx="3314700" cy="1400175"/>
                        <wp:effectExtent l="0" t="0" r="0" b="0"/>
                        <wp:docPr id="673" name="Εικόνα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11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314700" cy="1400175"/>
                                </a:xfrm>
                                <a:prstGeom prst="rect">
                                  <a:avLst/>
                                </a:prstGeom>
                                <a:noFill/>
                                <a:ln w="9525">
                                  <a:noFill/>
                                  <a:miter lim="800000"/>
                                  <a:headEnd/>
                                  <a:tailEnd/>
                                </a:ln>
                              </pic:spPr>
                            </pic:pic>
                          </a:graphicData>
                        </a:graphic>
                      </wp:inline>
                    </w:drawing>
                  </w:r>
                </w:p>
                <w:p w:rsidR="008E4470" w:rsidRPr="00FD1383" w:rsidRDefault="008E4470" w:rsidP="00AD2053">
                  <w:pPr>
                    <w:rPr>
                      <w:rFonts w:ascii="Times New Roman" w:hAnsi="Times New Roman"/>
                    </w:rPr>
                  </w:pPr>
                  <w:r w:rsidRPr="00FD1383">
                    <w:rPr>
                      <w:rFonts w:ascii="Times New Roman" w:hAnsi="Times New Roman"/>
                    </w:rPr>
                    <w:t>Λοιπόν…</w:t>
                  </w:r>
                </w:p>
                <w:p w:rsidR="008E4470" w:rsidRPr="00FD1383" w:rsidRDefault="008E4470" w:rsidP="00AD2053">
                  <w:pPr>
                    <w:rPr>
                      <w:rFonts w:ascii="Times New Roman" w:hAnsi="Times New Roman"/>
                    </w:rPr>
                  </w:pPr>
                  <w:r w:rsidRPr="00FD1383">
                    <w:rPr>
                      <w:rFonts w:ascii="Times New Roman" w:hAnsi="Times New Roman"/>
                    </w:rPr>
                    <w:t xml:space="preserve">1. Μπορείτε να επιλέξετε ένα πλαίσιο και πηγαίνοντας στη μορφοποίηση να βάψετε το </w:t>
                  </w:r>
                  <w:proofErr w:type="spellStart"/>
                  <w:r w:rsidRPr="00FD1383">
                    <w:rPr>
                      <w:rFonts w:ascii="Times New Roman" w:hAnsi="Times New Roman"/>
                    </w:rPr>
                    <w:t>εσψτερικό</w:t>
                  </w:r>
                  <w:proofErr w:type="spellEnd"/>
                  <w:r w:rsidRPr="00FD1383">
                    <w:rPr>
                      <w:rFonts w:ascii="Times New Roman" w:hAnsi="Times New Roman"/>
                    </w:rPr>
                    <w:t xml:space="preserve"> του με τον κουβά ή το περίγραμμά του με το μολύβι.</w:t>
                  </w:r>
                </w:p>
                <w:p w:rsidR="008E4470" w:rsidRDefault="008E4470" w:rsidP="00AD2053"/>
                <w:p w:rsidR="008E4470" w:rsidRDefault="008E4470" w:rsidP="00AD2053">
                  <w:r>
                    <w:t>2. Για να βρείτε το χρώμα που σας αρέσει, μπορείτε να πάτε στα «περισσότερα χρώματα» ή ακόμα να διαλέξετε κάποιο υλικό (π.χ. σταγόνες, ξύλο κτλ.) από τη «υφή».</w:t>
                  </w:r>
                </w:p>
                <w:p w:rsidR="008E4470" w:rsidRDefault="008E4470" w:rsidP="00AD2053">
                  <w:r>
                    <w:t xml:space="preserve"> </w:t>
                  </w:r>
                  <w:r>
                    <w:rPr>
                      <w:noProof/>
                      <w:lang w:eastAsia="el-GR"/>
                    </w:rPr>
                    <w:drawing>
                      <wp:inline distT="0" distB="0" distL="0" distR="0">
                        <wp:extent cx="2095500" cy="1562100"/>
                        <wp:effectExtent l="19050" t="0" r="0" b="0"/>
                        <wp:docPr id="675" name="Εικόνα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11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095500" cy="1562100"/>
                                </a:xfrm>
                                <a:prstGeom prst="rect">
                                  <a:avLst/>
                                </a:prstGeom>
                                <a:noFill/>
                                <a:ln w="9525">
                                  <a:noFill/>
                                  <a:miter lim="800000"/>
                                  <a:headEnd/>
                                  <a:tailEnd/>
                                </a:ln>
                              </pic:spPr>
                            </pic:pic>
                          </a:graphicData>
                        </a:graphic>
                      </wp:inline>
                    </w:drawing>
                  </w:r>
                  <w:r>
                    <w:t xml:space="preserve">                      </w:t>
                  </w:r>
                </w:p>
                <w:p w:rsidR="008E4470" w:rsidRDefault="008E4470" w:rsidP="00AD2053"/>
                <w:p w:rsidR="008E4470" w:rsidRDefault="008E4470" w:rsidP="00AD2053"/>
              </w:txbxContent>
            </v:textbox>
          </v:shape>
        </w:pict>
      </w:r>
    </w:p>
    <w:p w:rsidR="00AD2053" w:rsidRPr="003A3901" w:rsidRDefault="00AD2053" w:rsidP="00AD2053">
      <w:pPr>
        <w:pStyle w:val="ae"/>
        <w:keepNext w:val="0"/>
        <w:widowControl w:val="0"/>
        <w:contextualSpacing/>
      </w:pPr>
    </w:p>
    <w:p w:rsidR="00AD2053" w:rsidRPr="003A3901" w:rsidRDefault="00AD2053" w:rsidP="00AD2053">
      <w:pPr>
        <w:pStyle w:val="ae"/>
        <w:keepNext w:val="0"/>
        <w:widowControl w:val="0"/>
        <w:contextualSpacing/>
      </w:pPr>
    </w:p>
    <w:p w:rsidR="00AD2053" w:rsidRPr="003A3901" w:rsidRDefault="00AD2053" w:rsidP="00AD2053">
      <w:pPr>
        <w:pStyle w:val="ae"/>
        <w:keepNext w:val="0"/>
        <w:widowControl w:val="0"/>
        <w:contextualSpacing/>
      </w:pPr>
    </w:p>
    <w:p w:rsidR="00AD2053" w:rsidRPr="003A3901" w:rsidRDefault="00AD2053" w:rsidP="00AD2053">
      <w:pPr>
        <w:pStyle w:val="ae"/>
        <w:keepNext w:val="0"/>
        <w:widowControl w:val="0"/>
        <w:contextualSpacing/>
      </w:pPr>
    </w:p>
    <w:p w:rsidR="00AD2053" w:rsidRPr="003A3901" w:rsidRDefault="00AD2053" w:rsidP="00AD2053">
      <w:pPr>
        <w:pStyle w:val="ae"/>
        <w:keepNext w:val="0"/>
        <w:widowControl w:val="0"/>
        <w:contextualSpacing/>
      </w:pPr>
    </w:p>
    <w:p w:rsidR="00AD2053" w:rsidRPr="003A3901" w:rsidRDefault="00AD2053" w:rsidP="00AD2053">
      <w:pPr>
        <w:pStyle w:val="ae"/>
        <w:keepNext w:val="0"/>
        <w:widowControl w:val="0"/>
        <w:contextualSpacing/>
      </w:pPr>
    </w:p>
    <w:p w:rsidR="00AD2053" w:rsidRPr="003A3901" w:rsidRDefault="00C44D05" w:rsidP="00AD2053">
      <w:pPr>
        <w:pStyle w:val="ae"/>
        <w:keepNext w:val="0"/>
        <w:widowControl w:val="0"/>
        <w:contextualSpacing/>
      </w:pPr>
      <w:r>
        <w:rPr>
          <w:noProof/>
        </w:rPr>
        <w:drawing>
          <wp:inline distT="0" distB="0" distL="0" distR="0">
            <wp:extent cx="1495425" cy="876300"/>
            <wp:effectExtent l="19050" t="0" r="9525"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11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95425" cy="876300"/>
                    </a:xfrm>
                    <a:prstGeom prst="rect">
                      <a:avLst/>
                    </a:prstGeom>
                    <a:noFill/>
                    <a:ln w="9525">
                      <a:noFill/>
                      <a:miter lim="800000"/>
                      <a:headEnd/>
                      <a:tailEnd/>
                    </a:ln>
                  </pic:spPr>
                </pic:pic>
              </a:graphicData>
            </a:graphic>
          </wp:inline>
        </w:drawing>
      </w:r>
    </w:p>
    <w:p w:rsidR="00AD2053" w:rsidRPr="003A3901" w:rsidRDefault="00AD2053" w:rsidP="00AD2053">
      <w:pPr>
        <w:pStyle w:val="ae"/>
        <w:keepNext w:val="0"/>
        <w:widowControl w:val="0"/>
        <w:contextualSpacing/>
      </w:pPr>
    </w:p>
    <w:p w:rsidR="00AD2053" w:rsidRPr="003A3901" w:rsidRDefault="00AD2053" w:rsidP="00AD2053">
      <w:pPr>
        <w:pStyle w:val="ae"/>
        <w:keepNext w:val="0"/>
        <w:widowControl w:val="0"/>
        <w:contextualSpacing/>
      </w:pPr>
    </w:p>
    <w:p w:rsidR="00AD2053" w:rsidRPr="003A3901" w:rsidRDefault="00AD2053" w:rsidP="00AD2053">
      <w:pPr>
        <w:pStyle w:val="ae"/>
        <w:keepNext w:val="0"/>
        <w:widowControl w:val="0"/>
        <w:contextualSpacing/>
      </w:pPr>
    </w:p>
    <w:p w:rsidR="00AD2053" w:rsidRPr="003A3901" w:rsidRDefault="00170E95" w:rsidP="00AD2053">
      <w:pPr>
        <w:pStyle w:val="ae"/>
        <w:keepNext w:val="0"/>
        <w:widowControl w:val="0"/>
        <w:contextualSpacing/>
      </w:pPr>
      <w:r>
        <w:rPr>
          <w:noProof/>
        </w:rPr>
        <w:pict>
          <v:shape id="_x0000_s1112" type="#_x0000_t32" style="position:absolute;left:0;text-align:left;margin-left:42.75pt;margin-top:13.55pt;width:12.75pt;height:15pt;z-index:251687936" o:connectortype="straight">
            <v:stroke endarrow="block"/>
          </v:shape>
        </w:pict>
      </w:r>
      <w:r>
        <w:rPr>
          <w:noProof/>
        </w:rPr>
        <w:pict>
          <v:shape id="_x0000_s1109" type="#_x0000_t202" style="position:absolute;left:0;text-align:left;margin-left:168pt;margin-top:13.55pt;width:219.75pt;height:124.85pt;z-index:251684864">
            <v:textbox>
              <w:txbxContent>
                <w:p w:rsidR="008E4470" w:rsidRPr="00031156" w:rsidRDefault="008E4470" w:rsidP="00AD2053">
                  <w:pPr>
                    <w:rPr>
                      <w:rFonts w:ascii="Times New Roman" w:hAnsi="Times New Roman"/>
                      <w:sz w:val="20"/>
                      <w:szCs w:val="20"/>
                    </w:rPr>
                  </w:pPr>
                  <w:r w:rsidRPr="00031156">
                    <w:rPr>
                      <w:rFonts w:ascii="Times New Roman" w:hAnsi="Times New Roman"/>
                      <w:sz w:val="20"/>
                      <w:szCs w:val="20"/>
                    </w:rPr>
                    <w:t xml:space="preserve">3. Μπορείτε επίσης να επιλέξετε μια εικόνα και πηγαίνοντας στη μορφοποίηση, στα εργαλεία εικόνας, να πατήσετε «περικοπή» και να κόψετε την εικόνα γύρω </w:t>
                  </w:r>
                  <w:proofErr w:type="spellStart"/>
                  <w:r w:rsidRPr="00031156">
                    <w:rPr>
                      <w:rFonts w:ascii="Times New Roman" w:hAnsi="Times New Roman"/>
                      <w:sz w:val="20"/>
                      <w:szCs w:val="20"/>
                    </w:rPr>
                    <w:t>γύρω</w:t>
                  </w:r>
                  <w:proofErr w:type="spellEnd"/>
                  <w:r w:rsidRPr="00031156">
                    <w:rPr>
                      <w:rFonts w:ascii="Times New Roman" w:hAnsi="Times New Roman"/>
                      <w:sz w:val="20"/>
                      <w:szCs w:val="20"/>
                    </w:rPr>
                    <w:t>.</w:t>
                  </w:r>
                </w:p>
                <w:p w:rsidR="008E4470" w:rsidRDefault="008E4470" w:rsidP="00AD2053">
                  <w:r>
                    <w:rPr>
                      <w:noProof/>
                      <w:lang w:eastAsia="el-GR"/>
                    </w:rPr>
                    <w:drawing>
                      <wp:inline distT="0" distB="0" distL="0" distR="0">
                        <wp:extent cx="2133600" cy="657225"/>
                        <wp:effectExtent l="19050" t="0" r="0" b="0"/>
                        <wp:docPr id="676"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4"/>
                                <pic:cNvPicPr>
                                  <a:picLocks noChangeAspect="1" noChangeArrowheads="1"/>
                                </pic:cNvPicPr>
                              </pic:nvPicPr>
                              <pic:blipFill>
                                <a:blip r:embed="rId11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10251" r="7744" b="14815"/>
                                <a:stretch>
                                  <a:fillRect/>
                                </a:stretch>
                              </pic:blipFill>
                              <pic:spPr bwMode="auto">
                                <a:xfrm>
                                  <a:off x="0" y="0"/>
                                  <a:ext cx="2133600" cy="657225"/>
                                </a:xfrm>
                                <a:prstGeom prst="rect">
                                  <a:avLst/>
                                </a:prstGeom>
                                <a:noFill/>
                                <a:ln w="9525">
                                  <a:noFill/>
                                  <a:miter lim="800000"/>
                                  <a:headEnd/>
                                  <a:tailEnd/>
                                </a:ln>
                              </pic:spPr>
                            </pic:pic>
                          </a:graphicData>
                        </a:graphic>
                      </wp:inline>
                    </w:drawing>
                  </w:r>
                </w:p>
              </w:txbxContent>
            </v:textbox>
          </v:shape>
        </w:pict>
      </w:r>
    </w:p>
    <w:p w:rsidR="00AD2053" w:rsidRPr="003A3901" w:rsidRDefault="00170E95" w:rsidP="00AD2053">
      <w:pPr>
        <w:pStyle w:val="ae"/>
        <w:keepNext w:val="0"/>
        <w:widowControl w:val="0"/>
        <w:contextualSpacing/>
      </w:pPr>
      <w:r>
        <w:rPr>
          <w:noProof/>
        </w:rPr>
        <w:pict>
          <v:shape id="_x0000_s1114" type="#_x0000_t32" style="position:absolute;left:0;text-align:left;margin-left:-21.75pt;margin-top:19.05pt;width:25.5pt;height:.05pt;z-index:251689984" o:connectortype="straight">
            <v:stroke endarrow="block"/>
          </v:shape>
        </w:pict>
      </w:r>
    </w:p>
    <w:p w:rsidR="00AD2053" w:rsidRPr="003A3901" w:rsidRDefault="00AD2053" w:rsidP="00AD2053">
      <w:pPr>
        <w:pStyle w:val="ae"/>
        <w:keepNext w:val="0"/>
        <w:widowControl w:val="0"/>
        <w:contextualSpacing/>
      </w:pPr>
    </w:p>
    <w:p w:rsidR="00AD2053" w:rsidRPr="003A3901" w:rsidRDefault="00170E95" w:rsidP="00AD2053">
      <w:pPr>
        <w:pStyle w:val="ae"/>
        <w:keepNext w:val="0"/>
        <w:widowControl w:val="0"/>
        <w:contextualSpacing/>
      </w:pPr>
      <w:r>
        <w:rPr>
          <w:noProof/>
        </w:rPr>
        <w:pict>
          <v:shape id="_x0000_s1111" type="#_x0000_t32" style="position:absolute;left:0;text-align:left;margin-left:222pt;margin-top:15.45pt;width:27.75pt;height:19.5pt;flip:x;z-index:251686912" o:connectortype="straight">
            <v:stroke endarrow="block"/>
          </v:shape>
        </w:pict>
      </w:r>
    </w:p>
    <w:p w:rsidR="00AD2053" w:rsidRPr="003A3901" w:rsidRDefault="00170E95" w:rsidP="00AD2053">
      <w:pPr>
        <w:pStyle w:val="ae"/>
        <w:keepNext w:val="0"/>
        <w:widowControl w:val="0"/>
        <w:contextualSpacing/>
      </w:pPr>
      <w:r>
        <w:rPr>
          <w:noProof/>
        </w:rPr>
        <w:pict>
          <v:shape id="_x0000_s1110" type="#_x0000_t32" style="position:absolute;left:0;text-align:left;margin-left:334.5pt;margin-top:14.25pt;width:19.5pt;height:15.75pt;flip:x;z-index:251685888" o:connectortype="straight">
            <v:stroke endarrow="block"/>
          </v:shape>
        </w:pict>
      </w:r>
    </w:p>
    <w:p w:rsidR="00AD2053" w:rsidRPr="003A3901" w:rsidRDefault="00170E95" w:rsidP="00AD2053">
      <w:pPr>
        <w:pStyle w:val="ae"/>
        <w:keepNext w:val="0"/>
        <w:widowControl w:val="0"/>
        <w:contextualSpacing/>
      </w:pPr>
      <w:r>
        <w:rPr>
          <w:noProof/>
        </w:rPr>
        <w:pict>
          <v:shape id="_x0000_s1113" type="#_x0000_t32" style="position:absolute;left:0;text-align:left;margin-left:171pt;margin-top:9.3pt;width:18.75pt;height:0;z-index:251688960" o:connectortype="straight">
            <v:stroke endarrow="block"/>
          </v:shape>
        </w:pict>
      </w:r>
    </w:p>
    <w:p w:rsidR="00AD2053" w:rsidRPr="003A3901" w:rsidRDefault="00170E95" w:rsidP="00AD2053">
      <w:pPr>
        <w:pStyle w:val="ae"/>
        <w:keepNext w:val="0"/>
        <w:widowControl w:val="0"/>
        <w:contextualSpacing/>
      </w:pPr>
      <w:r>
        <w:rPr>
          <w:noProof/>
        </w:rPr>
        <w:pict>
          <v:shape id="_x0000_s1118" type="#_x0000_t32" style="position:absolute;left:0;text-align:left;margin-left:294pt;margin-top:19.6pt;width:25.5pt;height:15.8pt;flip:x;z-index:251694080" o:connectortype="straight">
            <v:stroke endarrow="block"/>
          </v:shape>
        </w:pict>
      </w:r>
      <w:r>
        <w:rPr>
          <w:noProof/>
        </w:rPr>
        <w:pict>
          <v:shape id="_x0000_s1116" type="#_x0000_t202" style="position:absolute;left:0;text-align:left;margin-left:189.75pt;margin-top:14.2pt;width:223.5pt;height:139.5pt;z-index:251692032">
            <v:textbox>
              <w:txbxContent>
                <w:p w:rsidR="008E4470" w:rsidRDefault="008E4470" w:rsidP="00AD2053">
                  <w:r>
                    <w:rPr>
                      <w:noProof/>
                      <w:lang w:eastAsia="el-GR"/>
                    </w:rPr>
                    <w:drawing>
                      <wp:inline distT="0" distB="0" distL="0" distR="0">
                        <wp:extent cx="2705100" cy="1464798"/>
                        <wp:effectExtent l="0" t="0" r="0"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r="-2348"/>
                                <a:stretch>
                                  <a:fillRect/>
                                </a:stretch>
                              </pic:blipFill>
                              <pic:spPr bwMode="auto">
                                <a:xfrm>
                                  <a:off x="0" y="0"/>
                                  <a:ext cx="2708946" cy="1466881"/>
                                </a:xfrm>
                                <a:prstGeom prst="rect">
                                  <a:avLst/>
                                </a:prstGeom>
                                <a:noFill/>
                                <a:ln w="9525">
                                  <a:noFill/>
                                  <a:miter lim="800000"/>
                                  <a:headEnd/>
                                  <a:tailEnd/>
                                </a:ln>
                              </pic:spPr>
                            </pic:pic>
                          </a:graphicData>
                        </a:graphic>
                      </wp:inline>
                    </w:drawing>
                  </w:r>
                </w:p>
              </w:txbxContent>
            </v:textbox>
          </v:shape>
        </w:pict>
      </w:r>
    </w:p>
    <w:p w:rsidR="00AD2053" w:rsidRPr="003A3901" w:rsidRDefault="00170E95" w:rsidP="00AD2053">
      <w:pPr>
        <w:pStyle w:val="ae"/>
        <w:keepNext w:val="0"/>
        <w:widowControl w:val="0"/>
        <w:contextualSpacing/>
      </w:pPr>
      <w:r>
        <w:rPr>
          <w:noProof/>
        </w:rPr>
        <w:pict>
          <v:shape id="_x0000_s1115" type="#_x0000_t202" style="position:absolute;left:0;text-align:left;margin-left:-21.75pt;margin-top:5.35pt;width:201.75pt;height:127.65pt;z-index:251691008">
            <v:textbox>
              <w:txbxContent>
                <w:p w:rsidR="008E4470" w:rsidRPr="00FD1383" w:rsidRDefault="008E4470" w:rsidP="00AD2053">
                  <w:pPr>
                    <w:rPr>
                      <w:rFonts w:ascii="Times New Roman" w:hAnsi="Times New Roman"/>
                      <w:noProof/>
                      <w:lang w:eastAsia="el-GR"/>
                    </w:rPr>
                  </w:pPr>
                  <w:r w:rsidRPr="00FD1383">
                    <w:rPr>
                      <w:rFonts w:ascii="Times New Roman" w:hAnsi="Times New Roman"/>
                    </w:rPr>
                    <w:t>Όταν τελειώσετε, κάντε κλικ  στο εικονίδιο τέρμα δεξιά (Χ)</w:t>
                  </w:r>
                  <w:r w:rsidRPr="00FD1383">
                    <w:rPr>
                      <w:rFonts w:ascii="Times New Roman" w:hAnsi="Times New Roman"/>
                      <w:noProof/>
                      <w:lang w:eastAsia="el-GR"/>
                    </w:rPr>
                    <w:t>. Επιλέξτε «Ναι» στην ερώτηση «Θέλετε να αποθηκευτούν οι αλλαγές…;»</w:t>
                  </w:r>
                </w:p>
                <w:p w:rsidR="008E4470" w:rsidRPr="00FD1383" w:rsidRDefault="008E4470" w:rsidP="00AD2053">
                  <w:pPr>
                    <w:rPr>
                      <w:rFonts w:ascii="Times New Roman" w:hAnsi="Times New Roman"/>
                    </w:rPr>
                  </w:pPr>
                  <w:r w:rsidRPr="00FD1383">
                    <w:rPr>
                      <w:rFonts w:ascii="Times New Roman" w:hAnsi="Times New Roman"/>
                      <w:noProof/>
                      <w:lang w:eastAsia="el-GR"/>
                    </w:rPr>
                    <w:t>Τώρα συνεχίστε με τον επόμενο μήνα.</w:t>
                  </w:r>
                </w:p>
              </w:txbxContent>
            </v:textbox>
          </v:shape>
        </w:pict>
      </w:r>
    </w:p>
    <w:p w:rsidR="00AD2053" w:rsidRPr="003A3901" w:rsidRDefault="00AD2053" w:rsidP="00AD2053">
      <w:pPr>
        <w:pStyle w:val="ae"/>
        <w:keepNext w:val="0"/>
        <w:widowControl w:val="0"/>
        <w:contextualSpacing/>
      </w:pPr>
    </w:p>
    <w:p w:rsidR="00AD2053" w:rsidRPr="003A3901" w:rsidRDefault="00AD2053" w:rsidP="00AD2053">
      <w:pPr>
        <w:pStyle w:val="ae"/>
        <w:keepNext w:val="0"/>
        <w:widowControl w:val="0"/>
        <w:contextualSpacing/>
      </w:pPr>
    </w:p>
    <w:p w:rsidR="00AD2053" w:rsidRPr="003A3901" w:rsidRDefault="00170E95" w:rsidP="00AD2053">
      <w:pPr>
        <w:pStyle w:val="ae"/>
        <w:keepNext w:val="0"/>
        <w:widowControl w:val="0"/>
        <w:contextualSpacing/>
      </w:pPr>
      <w:r>
        <w:rPr>
          <w:noProof/>
        </w:rPr>
        <w:pict>
          <v:shape id="_x0000_s1117" type="#_x0000_t32" style="position:absolute;left:0;text-align:left;margin-left:243pt;margin-top:18.95pt;width:30pt;height:16.35pt;flip:y;z-index:251693056" o:connectortype="straight">
            <v:stroke endarrow="block"/>
          </v:shape>
        </w:pict>
      </w:r>
    </w:p>
    <w:p w:rsidR="00AD2053" w:rsidRPr="003A3901" w:rsidRDefault="00AD2053" w:rsidP="00AD2053">
      <w:pPr>
        <w:pStyle w:val="ae"/>
        <w:keepNext w:val="0"/>
        <w:widowControl w:val="0"/>
        <w:contextualSpacing/>
      </w:pPr>
    </w:p>
    <w:p w:rsidR="00AD2053" w:rsidRPr="003A3901" w:rsidRDefault="00AD2053" w:rsidP="00AD2053">
      <w:pPr>
        <w:pStyle w:val="ae"/>
        <w:keepNext w:val="0"/>
        <w:widowControl w:val="0"/>
        <w:contextualSpacing/>
      </w:pPr>
    </w:p>
    <w:p w:rsidR="00AD2053" w:rsidRPr="003A3901" w:rsidRDefault="00AD2053" w:rsidP="00AD2053">
      <w:pPr>
        <w:pStyle w:val="ae"/>
        <w:keepNext w:val="0"/>
        <w:widowControl w:val="0"/>
        <w:contextualSpacing/>
      </w:pPr>
    </w:p>
    <w:p w:rsidR="00AD2053" w:rsidRPr="00E27490" w:rsidRDefault="00AD2053" w:rsidP="00AD2053">
      <w:pPr>
        <w:pStyle w:val="ae"/>
        <w:keepNext w:val="0"/>
        <w:widowControl w:val="0"/>
        <w:contextualSpacing/>
        <w:rPr>
          <w:caps/>
          <w:smallCaps w:val="0"/>
        </w:rPr>
      </w:pPr>
      <w:r w:rsidRPr="00E27490">
        <w:rPr>
          <w:caps/>
          <w:smallCaps w:val="0"/>
        </w:rPr>
        <w:t>ζ. αλλες εκδοχες</w:t>
      </w:r>
    </w:p>
    <w:p w:rsidR="00AD2053" w:rsidRPr="00E27490" w:rsidRDefault="00AD2053" w:rsidP="00AD2053">
      <w:pPr>
        <w:widowControl w:val="0"/>
        <w:spacing w:line="360" w:lineRule="auto"/>
        <w:contextualSpacing/>
        <w:jc w:val="both"/>
        <w:rPr>
          <w:rFonts w:ascii="Times New Roman" w:hAnsi="Times New Roman"/>
          <w:sz w:val="24"/>
          <w:szCs w:val="24"/>
        </w:rPr>
      </w:pPr>
      <w:r w:rsidRPr="00E27490">
        <w:rPr>
          <w:rFonts w:ascii="Times New Roman" w:hAnsi="Times New Roman"/>
          <w:sz w:val="24"/>
          <w:szCs w:val="24"/>
        </w:rPr>
        <w:t xml:space="preserve">Μπορούμε να ασχοληθούμε με τη διαφορά ώρας σε χώρες εντός και εκτός της Ευρωπαϊκής Ένωσης και να επισημάνουμε τη σχετικότητα στον τρόπο που μετράμε και αντιλαμβανόμαστε το χρόνο. Ένα ακόμα παράδειγμα στο ίδιο πλαίσιο είναι και η διαφορά μεταξύ ιουλιανού και γρηγοριανού ημερολογίου. Το γεγονός ύπαρξης και των δύο ημερολογίων ακόμα και σήμερα καθιστά δύσκολη τη χρονολόγηση ιστορικών γεγονότων και επισφραγίζει την άποψη πως ο χρόνος αποτελεί σύμβαση μεταξύ των μελών μιας κοινωνίας.  </w:t>
      </w:r>
    </w:p>
    <w:p w:rsidR="00AD2053" w:rsidRPr="00E27490" w:rsidRDefault="00AD2053" w:rsidP="00AD2053">
      <w:pPr>
        <w:widowControl w:val="0"/>
        <w:spacing w:line="360" w:lineRule="auto"/>
        <w:contextualSpacing/>
        <w:jc w:val="both"/>
        <w:rPr>
          <w:rFonts w:ascii="Times New Roman" w:hAnsi="Times New Roman"/>
          <w:sz w:val="24"/>
          <w:szCs w:val="24"/>
        </w:rPr>
      </w:pPr>
      <w:r w:rsidRPr="00E27490">
        <w:rPr>
          <w:rFonts w:ascii="Times New Roman" w:hAnsi="Times New Roman"/>
          <w:sz w:val="24"/>
          <w:szCs w:val="24"/>
        </w:rPr>
        <w:tab/>
        <w:t>Μ</w:t>
      </w:r>
      <w:r w:rsidR="00500E0E" w:rsidRPr="00E27490">
        <w:rPr>
          <w:rFonts w:ascii="Times New Roman" w:hAnsi="Times New Roman"/>
          <w:sz w:val="24"/>
          <w:szCs w:val="24"/>
        </w:rPr>
        <w:t>ι</w:t>
      </w:r>
      <w:r w:rsidRPr="00E27490">
        <w:rPr>
          <w:rFonts w:ascii="Times New Roman" w:hAnsi="Times New Roman"/>
          <w:sz w:val="24"/>
          <w:szCs w:val="24"/>
        </w:rPr>
        <w:t>α αναφορά που θα γοητεύσει τα παιδιά αφορά το κινέζικο ημερολόγιο. Κάθε χρόνος έχει τη δική του ονομασία, μ</w:t>
      </w:r>
      <w:r w:rsidR="00CF7F72" w:rsidRPr="00E27490">
        <w:rPr>
          <w:rFonts w:ascii="Times New Roman" w:hAnsi="Times New Roman"/>
          <w:sz w:val="24"/>
          <w:szCs w:val="24"/>
        </w:rPr>
        <w:t>ι</w:t>
      </w:r>
      <w:r w:rsidRPr="00E27490">
        <w:rPr>
          <w:rFonts w:ascii="Times New Roman" w:hAnsi="Times New Roman"/>
          <w:sz w:val="24"/>
          <w:szCs w:val="24"/>
        </w:rPr>
        <w:t xml:space="preserve">α ονομασία ζώου και σχετίζεται με τα δώδεκα ζώδια που ακολουθούν τις ίδιες ονομασίες ζώων, όπως τα έτη. Η κινέζικη πρωτοχρονιά δεν γιορτάζεται με βάση μια σταθερή ημερομηνία, κάτι που μπορεί να συνδεθεί με όσα αναφέρθηκαν για τη σχετικότητα της μέτρησης του χρόνου. </w:t>
      </w:r>
    </w:p>
    <w:p w:rsidR="00AD2053" w:rsidRPr="00E27490" w:rsidRDefault="00AD2053" w:rsidP="00AD2053">
      <w:pPr>
        <w:widowControl w:val="0"/>
        <w:spacing w:line="360" w:lineRule="auto"/>
        <w:contextualSpacing/>
        <w:jc w:val="both"/>
        <w:rPr>
          <w:rFonts w:ascii="Times New Roman" w:hAnsi="Times New Roman"/>
          <w:sz w:val="24"/>
          <w:szCs w:val="24"/>
        </w:rPr>
      </w:pPr>
      <w:r w:rsidRPr="00E27490">
        <w:rPr>
          <w:rFonts w:ascii="Times New Roman" w:hAnsi="Times New Roman"/>
          <w:sz w:val="24"/>
          <w:szCs w:val="24"/>
        </w:rPr>
        <w:tab/>
        <w:t xml:space="preserve">Οι δραστηριότητες του έκτου δίωρου, που σχετίζονται με την τέχνη του Νταλί, μπορούν να εμπλουτιστούν με μια περιήγηση στην ιστοσελίδα του </w:t>
      </w:r>
      <w:hyperlink r:id="rId120" w:history="1">
        <w:r w:rsidRPr="00E27490">
          <w:rPr>
            <w:rStyle w:val="-"/>
            <w:rFonts w:ascii="Times New Roman" w:hAnsi="Times New Roman"/>
            <w:sz w:val="24"/>
            <w:szCs w:val="24"/>
          </w:rPr>
          <w:t>μουσείου</w:t>
        </w:r>
      </w:hyperlink>
      <w:r w:rsidRPr="00E27490">
        <w:rPr>
          <w:rFonts w:ascii="Times New Roman" w:hAnsi="Times New Roman"/>
          <w:sz w:val="24"/>
          <w:szCs w:val="24"/>
        </w:rPr>
        <w:t xml:space="preserve"> Νταλί, στην οποία υπάρχουν φωτογραφίες του καλλιτέχνη, αλλά και πολλά έργα του. Μπορούν να αξιοποιηθούν οι </w:t>
      </w:r>
      <w:hyperlink r:id="rId121" w:history="1">
        <w:r w:rsidRPr="00E27490">
          <w:rPr>
            <w:rStyle w:val="-"/>
            <w:rFonts w:ascii="Times New Roman" w:hAnsi="Times New Roman"/>
            <w:sz w:val="24"/>
            <w:szCs w:val="24"/>
          </w:rPr>
          <w:t>χάρτες</w:t>
        </w:r>
      </w:hyperlink>
      <w:r w:rsidRPr="00E27490">
        <w:rPr>
          <w:rFonts w:ascii="Times New Roman" w:hAnsi="Times New Roman"/>
          <w:sz w:val="24"/>
          <w:szCs w:val="24"/>
        </w:rPr>
        <w:t xml:space="preserve"> που παρατίθενται και το ημερολόγιο, στο οποίο φαίνονται οι ημέρες λειτουργίας του μουσείου.   </w:t>
      </w:r>
    </w:p>
    <w:p w:rsidR="00AD2053" w:rsidRPr="00E27490" w:rsidRDefault="00AD2053" w:rsidP="00AD2053">
      <w:pPr>
        <w:widowControl w:val="0"/>
        <w:spacing w:line="360" w:lineRule="auto"/>
        <w:contextualSpacing/>
        <w:jc w:val="both"/>
        <w:rPr>
          <w:rFonts w:ascii="Times New Roman" w:hAnsi="Times New Roman"/>
          <w:sz w:val="24"/>
          <w:szCs w:val="24"/>
        </w:rPr>
      </w:pPr>
      <w:r w:rsidRPr="00E27490">
        <w:rPr>
          <w:rFonts w:ascii="Times New Roman" w:hAnsi="Times New Roman"/>
          <w:sz w:val="24"/>
          <w:szCs w:val="24"/>
        </w:rPr>
        <w:tab/>
        <w:t xml:space="preserve">Στο τελευταίο δίωρο μπορούμε να αλλάξουμε μορφή στο ημερολόγιο μάθησης και να συμπληρωθεί σε μια πιο αυστηρή εκδοχή του ηλεκτρονικά ή έντυπα (βλ. παράρτημα). Η επίσκεψη στην ιστοσελίδα του </w:t>
      </w:r>
      <w:hyperlink r:id="rId122" w:history="1">
        <w:r w:rsidRPr="00E27490">
          <w:rPr>
            <w:rStyle w:val="-"/>
            <w:rFonts w:ascii="Times New Roman" w:hAnsi="Times New Roman"/>
            <w:sz w:val="24"/>
            <w:szCs w:val="24"/>
          </w:rPr>
          <w:t>υπουργείου παιδείας της δυτικής Βιρτζίνια</w:t>
        </w:r>
      </w:hyperlink>
      <w:r w:rsidRPr="00E27490">
        <w:rPr>
          <w:rFonts w:ascii="Times New Roman" w:hAnsi="Times New Roman"/>
          <w:sz w:val="24"/>
          <w:szCs w:val="24"/>
        </w:rPr>
        <w:t xml:space="preserve"> θα δώσει περισσότερες πληροφορίες. </w:t>
      </w:r>
    </w:p>
    <w:p w:rsidR="00AD2053" w:rsidRPr="00E27490" w:rsidRDefault="00AD2053" w:rsidP="00AD2053">
      <w:pPr>
        <w:pStyle w:val="ae"/>
        <w:keepNext w:val="0"/>
        <w:widowControl w:val="0"/>
        <w:contextualSpacing/>
      </w:pPr>
    </w:p>
    <w:p w:rsidR="00AD2053" w:rsidRPr="00E27490" w:rsidRDefault="00AD2053" w:rsidP="00AD2053">
      <w:pPr>
        <w:pStyle w:val="ae"/>
        <w:keepNext w:val="0"/>
        <w:widowControl w:val="0"/>
        <w:contextualSpacing/>
        <w:rPr>
          <w:caps/>
          <w:smallCaps w:val="0"/>
        </w:rPr>
      </w:pPr>
      <w:r w:rsidRPr="00E27490">
        <w:rPr>
          <w:caps/>
          <w:smallCaps w:val="0"/>
        </w:rPr>
        <w:t>η. κριτικη</w:t>
      </w:r>
    </w:p>
    <w:p w:rsidR="00FB137D" w:rsidRPr="00E27490" w:rsidRDefault="00FB137D" w:rsidP="00AD2053">
      <w:pPr>
        <w:widowControl w:val="0"/>
        <w:spacing w:line="360" w:lineRule="auto"/>
        <w:contextualSpacing/>
        <w:jc w:val="both"/>
        <w:rPr>
          <w:rFonts w:ascii="Times New Roman" w:hAnsi="Times New Roman"/>
          <w:sz w:val="24"/>
          <w:szCs w:val="24"/>
        </w:rPr>
      </w:pPr>
      <w:r w:rsidRPr="00E27490">
        <w:rPr>
          <w:rFonts w:ascii="Times New Roman" w:hAnsi="Times New Roman"/>
          <w:sz w:val="24"/>
          <w:szCs w:val="24"/>
        </w:rPr>
        <w:t xml:space="preserve">Η εφαρμογή του σεναρίου πήγε </w:t>
      </w:r>
      <w:r w:rsidR="00E37307" w:rsidRPr="00E27490">
        <w:rPr>
          <w:rFonts w:ascii="Times New Roman" w:hAnsi="Times New Roman"/>
          <w:sz w:val="24"/>
          <w:szCs w:val="24"/>
        </w:rPr>
        <w:t xml:space="preserve">πάρα </w:t>
      </w:r>
      <w:r w:rsidRPr="00E27490">
        <w:rPr>
          <w:rFonts w:ascii="Times New Roman" w:hAnsi="Times New Roman"/>
          <w:sz w:val="24"/>
          <w:szCs w:val="24"/>
        </w:rPr>
        <w:t xml:space="preserve">πολύ καλά και τα παιδιά ενεπλάκησαν ενεργά </w:t>
      </w:r>
      <w:r w:rsidR="005D32F2" w:rsidRPr="00E27490">
        <w:rPr>
          <w:rFonts w:ascii="Times New Roman" w:hAnsi="Times New Roman"/>
          <w:sz w:val="24"/>
          <w:szCs w:val="24"/>
        </w:rPr>
        <w:t>σ</w:t>
      </w:r>
      <w:r w:rsidRPr="00E27490">
        <w:rPr>
          <w:rFonts w:ascii="Times New Roman" w:hAnsi="Times New Roman"/>
          <w:sz w:val="24"/>
          <w:szCs w:val="24"/>
        </w:rPr>
        <w:t>τις δραστηριότητες. Πέρα από το δι</w:t>
      </w:r>
      <w:r w:rsidR="005D32F2" w:rsidRPr="00E27490">
        <w:rPr>
          <w:rFonts w:ascii="Times New Roman" w:hAnsi="Times New Roman"/>
          <w:sz w:val="24"/>
          <w:szCs w:val="24"/>
        </w:rPr>
        <w:t>δακτικό όφελος,</w:t>
      </w:r>
      <w:r w:rsidRPr="00E27490">
        <w:rPr>
          <w:rFonts w:ascii="Times New Roman" w:hAnsi="Times New Roman"/>
          <w:sz w:val="24"/>
          <w:szCs w:val="24"/>
        </w:rPr>
        <w:t xml:space="preserve"> </w:t>
      </w:r>
      <w:r w:rsidR="005D32F2" w:rsidRPr="00E27490">
        <w:rPr>
          <w:rFonts w:ascii="Times New Roman" w:hAnsi="Times New Roman"/>
          <w:sz w:val="24"/>
          <w:szCs w:val="24"/>
        </w:rPr>
        <w:t xml:space="preserve">συγχρόνως </w:t>
      </w:r>
      <w:r w:rsidRPr="00E27490">
        <w:rPr>
          <w:rFonts w:ascii="Times New Roman" w:hAnsi="Times New Roman"/>
          <w:sz w:val="24"/>
          <w:szCs w:val="24"/>
        </w:rPr>
        <w:t xml:space="preserve">φάνηκε πως </w:t>
      </w:r>
      <w:r w:rsidRPr="00E27490">
        <w:rPr>
          <w:rFonts w:ascii="Times New Roman" w:hAnsi="Times New Roman"/>
          <w:sz w:val="24"/>
          <w:szCs w:val="24"/>
        </w:rPr>
        <w:lastRenderedPageBreak/>
        <w:t>διασκεδάζουν</w:t>
      </w:r>
      <w:r w:rsidR="005D32F2" w:rsidRPr="00E27490">
        <w:rPr>
          <w:rFonts w:ascii="Times New Roman" w:hAnsi="Times New Roman"/>
          <w:sz w:val="24"/>
          <w:szCs w:val="24"/>
        </w:rPr>
        <w:t xml:space="preserve"> συμμετέχοντας σε αυτές</w:t>
      </w:r>
      <w:r w:rsidRPr="00E27490">
        <w:rPr>
          <w:rFonts w:ascii="Times New Roman" w:hAnsi="Times New Roman"/>
          <w:sz w:val="24"/>
          <w:szCs w:val="24"/>
        </w:rPr>
        <w:t>.</w:t>
      </w:r>
      <w:r w:rsidR="00FF2DF1" w:rsidRPr="00E27490">
        <w:rPr>
          <w:rFonts w:ascii="Times New Roman" w:hAnsi="Times New Roman"/>
          <w:sz w:val="24"/>
          <w:szCs w:val="24"/>
        </w:rPr>
        <w:t xml:space="preserve"> Η μόνη δραστηριότητα που δυσκ</w:t>
      </w:r>
      <w:r w:rsidR="00E37307" w:rsidRPr="00E27490">
        <w:rPr>
          <w:rFonts w:ascii="Times New Roman" w:hAnsi="Times New Roman"/>
          <w:sz w:val="24"/>
          <w:szCs w:val="24"/>
        </w:rPr>
        <w:t xml:space="preserve">όλεψε </w:t>
      </w:r>
      <w:r w:rsidR="00FF2DF1" w:rsidRPr="00E27490">
        <w:rPr>
          <w:rFonts w:ascii="Times New Roman" w:hAnsi="Times New Roman"/>
          <w:sz w:val="24"/>
          <w:szCs w:val="24"/>
        </w:rPr>
        <w:t>μ</w:t>
      </w:r>
      <w:r w:rsidR="00E2596E" w:rsidRPr="00E27490">
        <w:rPr>
          <w:rFonts w:ascii="Times New Roman" w:hAnsi="Times New Roman"/>
          <w:sz w:val="24"/>
          <w:szCs w:val="24"/>
        </w:rPr>
        <w:t>ι</w:t>
      </w:r>
      <w:r w:rsidR="00FF2DF1" w:rsidRPr="00E27490">
        <w:rPr>
          <w:rFonts w:ascii="Times New Roman" w:hAnsi="Times New Roman"/>
          <w:sz w:val="24"/>
          <w:szCs w:val="24"/>
        </w:rPr>
        <w:t xml:space="preserve">α ομάδα και δεν κατάφερε να την ολοκληρώσει μόνη της ήταν αυτή </w:t>
      </w:r>
      <w:r w:rsidR="00E37307" w:rsidRPr="00E27490">
        <w:rPr>
          <w:rFonts w:ascii="Times New Roman" w:hAnsi="Times New Roman"/>
          <w:sz w:val="24"/>
          <w:szCs w:val="24"/>
        </w:rPr>
        <w:t>του 4ου δίωρου με τη συμπλήρωση του φύλλου εργασίας που αφορούσε το ημερολόγιο του σχολικού έτους.</w:t>
      </w:r>
    </w:p>
    <w:p w:rsidR="005D32F2" w:rsidRPr="00E27490" w:rsidRDefault="00FB137D" w:rsidP="00AD2053">
      <w:pPr>
        <w:widowControl w:val="0"/>
        <w:spacing w:line="360" w:lineRule="auto"/>
        <w:contextualSpacing/>
        <w:jc w:val="both"/>
        <w:rPr>
          <w:rFonts w:ascii="Times New Roman" w:hAnsi="Times New Roman"/>
          <w:sz w:val="24"/>
          <w:szCs w:val="24"/>
        </w:rPr>
      </w:pPr>
      <w:r w:rsidRPr="00E27490">
        <w:rPr>
          <w:rFonts w:ascii="Times New Roman" w:hAnsi="Times New Roman"/>
          <w:sz w:val="24"/>
          <w:szCs w:val="24"/>
        </w:rPr>
        <w:tab/>
        <w:t xml:space="preserve">Λόγω της έκτασης του σεναρίου, έγινε επιλογή και προσαρμογή των προτεινόμενων δραστηριοτήτων με κριτήριο </w:t>
      </w:r>
      <w:r w:rsidR="00E37307" w:rsidRPr="00E27490">
        <w:rPr>
          <w:rFonts w:ascii="Times New Roman" w:hAnsi="Times New Roman"/>
          <w:sz w:val="24"/>
          <w:szCs w:val="24"/>
        </w:rPr>
        <w:t xml:space="preserve">τις τρεις τάξεις συνδιδασκαλίας, </w:t>
      </w:r>
      <w:r w:rsidRPr="00E27490">
        <w:rPr>
          <w:rFonts w:ascii="Times New Roman" w:hAnsi="Times New Roman"/>
          <w:sz w:val="24"/>
          <w:szCs w:val="24"/>
        </w:rPr>
        <w:t>τους επιθυμητούς διδακτικούς στόχους και</w:t>
      </w:r>
      <w:r w:rsidR="00031156" w:rsidRPr="00E27490">
        <w:rPr>
          <w:rFonts w:ascii="Times New Roman" w:hAnsi="Times New Roman"/>
          <w:sz w:val="24"/>
          <w:szCs w:val="24"/>
        </w:rPr>
        <w:t xml:space="preserve"> τον διαθέσιμο διδακτικό χρόνο. </w:t>
      </w:r>
      <w:r w:rsidRPr="00E27490">
        <w:rPr>
          <w:rFonts w:ascii="Times New Roman" w:hAnsi="Times New Roman"/>
          <w:sz w:val="24"/>
          <w:szCs w:val="24"/>
        </w:rPr>
        <w:t>Η εκπαιδευτικός, για να διαχειριστεί αποτελεσματικά τις</w:t>
      </w:r>
      <w:r w:rsidR="005D32F2" w:rsidRPr="00E27490">
        <w:rPr>
          <w:rFonts w:ascii="Times New Roman" w:hAnsi="Times New Roman"/>
          <w:sz w:val="24"/>
          <w:szCs w:val="24"/>
        </w:rPr>
        <w:t xml:space="preserve"> πηγές των δραστηριοτήτων, την επεξεργασία τους </w:t>
      </w:r>
      <w:r w:rsidRPr="00E27490">
        <w:rPr>
          <w:rFonts w:ascii="Times New Roman" w:hAnsi="Times New Roman"/>
          <w:sz w:val="24"/>
          <w:szCs w:val="24"/>
        </w:rPr>
        <w:t xml:space="preserve">και </w:t>
      </w:r>
      <w:r w:rsidR="005D32F2" w:rsidRPr="00E27490">
        <w:rPr>
          <w:rFonts w:ascii="Times New Roman" w:hAnsi="Times New Roman"/>
          <w:sz w:val="24"/>
          <w:szCs w:val="24"/>
        </w:rPr>
        <w:t xml:space="preserve">για </w:t>
      </w:r>
      <w:r w:rsidRPr="00E27490">
        <w:rPr>
          <w:rFonts w:ascii="Times New Roman" w:hAnsi="Times New Roman"/>
          <w:sz w:val="24"/>
          <w:szCs w:val="24"/>
        </w:rPr>
        <w:t>να τις εντάξει στα χρονι</w:t>
      </w:r>
      <w:r w:rsidR="005D32F2" w:rsidRPr="00E27490">
        <w:rPr>
          <w:rFonts w:ascii="Times New Roman" w:hAnsi="Times New Roman"/>
          <w:sz w:val="24"/>
          <w:szCs w:val="24"/>
        </w:rPr>
        <w:t>κ</w:t>
      </w:r>
      <w:r w:rsidRPr="00E27490">
        <w:rPr>
          <w:rFonts w:ascii="Times New Roman" w:hAnsi="Times New Roman"/>
          <w:sz w:val="24"/>
          <w:szCs w:val="24"/>
        </w:rPr>
        <w:t xml:space="preserve">ά πλαίσια των </w:t>
      </w:r>
      <w:r w:rsidR="005D32F2" w:rsidRPr="00E27490">
        <w:rPr>
          <w:rFonts w:ascii="Times New Roman" w:hAnsi="Times New Roman"/>
          <w:sz w:val="24"/>
          <w:szCs w:val="24"/>
        </w:rPr>
        <w:t xml:space="preserve">διδακτικών </w:t>
      </w:r>
      <w:r w:rsidRPr="00E27490">
        <w:rPr>
          <w:rFonts w:ascii="Times New Roman" w:hAnsi="Times New Roman"/>
          <w:sz w:val="24"/>
          <w:szCs w:val="24"/>
        </w:rPr>
        <w:t xml:space="preserve">δίωρων, </w:t>
      </w:r>
      <w:r w:rsidR="005D32F2" w:rsidRPr="00E27490">
        <w:rPr>
          <w:rFonts w:ascii="Times New Roman" w:hAnsi="Times New Roman"/>
          <w:sz w:val="24"/>
          <w:szCs w:val="24"/>
        </w:rPr>
        <w:t xml:space="preserve">εφάρμοζε τις δραστηριότητες οργανώνοντάς τες με βάση τη λογική της μικροδιδασκαλίας. </w:t>
      </w:r>
    </w:p>
    <w:p w:rsidR="00FF2DF1" w:rsidRPr="00E27490" w:rsidRDefault="005D32F2" w:rsidP="00AD2053">
      <w:pPr>
        <w:widowControl w:val="0"/>
        <w:spacing w:line="360" w:lineRule="auto"/>
        <w:contextualSpacing/>
        <w:jc w:val="both"/>
        <w:rPr>
          <w:rFonts w:ascii="Times New Roman" w:hAnsi="Times New Roman"/>
          <w:sz w:val="24"/>
          <w:szCs w:val="24"/>
        </w:rPr>
      </w:pPr>
      <w:r w:rsidRPr="00E27490">
        <w:rPr>
          <w:rFonts w:ascii="Times New Roman" w:hAnsi="Times New Roman"/>
          <w:sz w:val="24"/>
          <w:szCs w:val="24"/>
        </w:rPr>
        <w:tab/>
        <w:t xml:space="preserve">Οι υπολογιστές των παιδιών ήταν πάντα έτοιμοι, πριν </w:t>
      </w:r>
      <w:r w:rsidR="00E2596E" w:rsidRPr="00E27490">
        <w:rPr>
          <w:rFonts w:ascii="Times New Roman" w:hAnsi="Times New Roman"/>
          <w:sz w:val="24"/>
          <w:szCs w:val="24"/>
        </w:rPr>
        <w:t xml:space="preserve">από </w:t>
      </w:r>
      <w:r w:rsidRPr="00E27490">
        <w:rPr>
          <w:rFonts w:ascii="Times New Roman" w:hAnsi="Times New Roman"/>
          <w:sz w:val="24"/>
          <w:szCs w:val="24"/>
        </w:rPr>
        <w:t xml:space="preserve">την έναρξη της διδακτικής ώρας και όλες οι ηλεκτρονικές πηγές που χρησιμοποιήθηκαν </w:t>
      </w:r>
      <w:r w:rsidR="00FF2DF1" w:rsidRPr="00E27490">
        <w:rPr>
          <w:rFonts w:ascii="Times New Roman" w:hAnsi="Times New Roman"/>
          <w:sz w:val="24"/>
          <w:szCs w:val="24"/>
        </w:rPr>
        <w:t>είχαν προηγουμένως ελεγχθεί.</w:t>
      </w:r>
    </w:p>
    <w:p w:rsidR="00AD2053" w:rsidRPr="00E27490" w:rsidRDefault="00FF2DF1" w:rsidP="00AD2053">
      <w:pPr>
        <w:widowControl w:val="0"/>
        <w:spacing w:line="360" w:lineRule="auto"/>
        <w:contextualSpacing/>
        <w:jc w:val="both"/>
        <w:rPr>
          <w:rFonts w:ascii="Times New Roman" w:hAnsi="Times New Roman"/>
          <w:sz w:val="24"/>
          <w:szCs w:val="24"/>
        </w:rPr>
      </w:pPr>
      <w:r w:rsidRPr="00E27490">
        <w:rPr>
          <w:rFonts w:ascii="Times New Roman" w:hAnsi="Times New Roman"/>
          <w:sz w:val="24"/>
          <w:szCs w:val="24"/>
        </w:rPr>
        <w:tab/>
      </w:r>
    </w:p>
    <w:p w:rsidR="00AD2053" w:rsidRPr="00E27490" w:rsidRDefault="00AD2053" w:rsidP="00AD2053">
      <w:pPr>
        <w:pStyle w:val="ae"/>
        <w:keepNext w:val="0"/>
        <w:widowControl w:val="0"/>
        <w:contextualSpacing/>
        <w:rPr>
          <w:caps/>
          <w:smallCaps w:val="0"/>
          <w:lang w:val="en-US"/>
        </w:rPr>
      </w:pPr>
      <w:r w:rsidRPr="00E27490">
        <w:rPr>
          <w:caps/>
          <w:smallCaps w:val="0"/>
        </w:rPr>
        <w:t>θ</w:t>
      </w:r>
      <w:r w:rsidRPr="00E27490">
        <w:rPr>
          <w:caps/>
          <w:smallCaps w:val="0"/>
          <w:lang w:val="en-US"/>
        </w:rPr>
        <w:t>. b</w:t>
      </w:r>
      <w:r w:rsidRPr="00E27490">
        <w:rPr>
          <w:caps/>
          <w:smallCaps w:val="0"/>
        </w:rPr>
        <w:t>ιβλιογραφια</w:t>
      </w:r>
    </w:p>
    <w:p w:rsidR="00AD2053" w:rsidRPr="00E27490" w:rsidRDefault="00AD2053" w:rsidP="00AD2053">
      <w:pPr>
        <w:widowControl w:val="0"/>
        <w:spacing w:line="360" w:lineRule="auto"/>
        <w:jc w:val="both"/>
        <w:rPr>
          <w:rFonts w:ascii="Times New Roman" w:hAnsi="Times New Roman"/>
          <w:sz w:val="24"/>
          <w:szCs w:val="24"/>
          <w:lang w:val="en-US"/>
        </w:rPr>
      </w:pPr>
      <w:r w:rsidRPr="00E27490">
        <w:rPr>
          <w:rFonts w:ascii="Times New Roman" w:hAnsi="Times New Roman"/>
          <w:sz w:val="24"/>
          <w:szCs w:val="24"/>
          <w:lang w:val="en-US"/>
        </w:rPr>
        <w:t xml:space="preserve">Christie, F. 2002. </w:t>
      </w:r>
      <w:proofErr w:type="gramStart"/>
      <w:r w:rsidRPr="00E27490">
        <w:rPr>
          <w:rFonts w:ascii="Times New Roman" w:hAnsi="Times New Roman"/>
          <w:i/>
          <w:sz w:val="24"/>
          <w:szCs w:val="24"/>
          <w:lang w:val="en-US"/>
        </w:rPr>
        <w:t>Classroom Discourse Analysis.</w:t>
      </w:r>
      <w:proofErr w:type="gramEnd"/>
      <w:r w:rsidRPr="00E27490">
        <w:rPr>
          <w:rFonts w:ascii="Times New Roman" w:hAnsi="Times New Roman"/>
          <w:i/>
          <w:sz w:val="24"/>
          <w:szCs w:val="24"/>
          <w:lang w:val="en-US"/>
        </w:rPr>
        <w:t xml:space="preserve"> </w:t>
      </w:r>
      <w:proofErr w:type="gramStart"/>
      <w:r w:rsidRPr="00E27490">
        <w:rPr>
          <w:rFonts w:ascii="Times New Roman" w:hAnsi="Times New Roman"/>
          <w:i/>
          <w:sz w:val="24"/>
          <w:szCs w:val="24"/>
          <w:lang w:val="en-US"/>
        </w:rPr>
        <w:t>A Functional Perspective</w:t>
      </w:r>
      <w:r w:rsidRPr="00E27490">
        <w:rPr>
          <w:rFonts w:ascii="Times New Roman" w:hAnsi="Times New Roman"/>
          <w:sz w:val="24"/>
          <w:szCs w:val="24"/>
          <w:lang w:val="en-US"/>
        </w:rPr>
        <w:t>.</w:t>
      </w:r>
      <w:proofErr w:type="gramEnd"/>
      <w:r w:rsidRPr="00E27490">
        <w:rPr>
          <w:rFonts w:ascii="Times New Roman" w:hAnsi="Times New Roman"/>
          <w:sz w:val="24"/>
          <w:szCs w:val="24"/>
          <w:lang w:val="en-US"/>
        </w:rPr>
        <w:t xml:space="preserve"> </w:t>
      </w:r>
      <w:r w:rsidR="00E2596E" w:rsidRPr="00E27490">
        <w:rPr>
          <w:rFonts w:ascii="Times New Roman" w:hAnsi="Times New Roman"/>
          <w:sz w:val="24"/>
          <w:szCs w:val="24"/>
          <w:lang w:val="en-US"/>
        </w:rPr>
        <w:t xml:space="preserve"> </w:t>
      </w:r>
      <w:r w:rsidR="00E2596E" w:rsidRPr="00E27490">
        <w:rPr>
          <w:rFonts w:ascii="Times New Roman" w:hAnsi="Times New Roman"/>
          <w:sz w:val="24"/>
          <w:szCs w:val="24"/>
        </w:rPr>
        <w:t>Λονδίνο</w:t>
      </w:r>
      <w:r w:rsidR="00E2596E" w:rsidRPr="00E27490">
        <w:rPr>
          <w:rFonts w:ascii="Times New Roman" w:hAnsi="Times New Roman"/>
          <w:sz w:val="24"/>
          <w:szCs w:val="24"/>
          <w:lang w:val="en-US"/>
        </w:rPr>
        <w:t xml:space="preserve"> &amp; </w:t>
      </w:r>
      <w:r w:rsidR="00E2596E" w:rsidRPr="00E27490">
        <w:rPr>
          <w:rFonts w:ascii="Times New Roman" w:hAnsi="Times New Roman"/>
          <w:sz w:val="24"/>
          <w:szCs w:val="24"/>
        </w:rPr>
        <w:t>Νέα</w:t>
      </w:r>
      <w:r w:rsidR="00E2596E" w:rsidRPr="00E27490">
        <w:rPr>
          <w:rFonts w:ascii="Times New Roman" w:hAnsi="Times New Roman"/>
          <w:sz w:val="24"/>
          <w:szCs w:val="24"/>
          <w:lang w:val="en-US"/>
        </w:rPr>
        <w:t xml:space="preserve"> </w:t>
      </w:r>
      <w:r w:rsidR="00E2596E" w:rsidRPr="00E27490">
        <w:rPr>
          <w:rFonts w:ascii="Times New Roman" w:hAnsi="Times New Roman"/>
          <w:sz w:val="24"/>
          <w:szCs w:val="24"/>
        </w:rPr>
        <w:t>Υόρκη</w:t>
      </w:r>
      <w:r w:rsidRPr="00E27490">
        <w:rPr>
          <w:rFonts w:ascii="Times New Roman" w:hAnsi="Times New Roman"/>
          <w:sz w:val="24"/>
          <w:szCs w:val="24"/>
          <w:lang w:val="en-US"/>
        </w:rPr>
        <w:t>: Continuum.</w:t>
      </w:r>
    </w:p>
    <w:p w:rsidR="00AD2053" w:rsidRPr="00E27490" w:rsidRDefault="00AD2053" w:rsidP="00AD2053">
      <w:pPr>
        <w:widowControl w:val="0"/>
        <w:spacing w:line="360" w:lineRule="auto"/>
        <w:jc w:val="both"/>
        <w:rPr>
          <w:rFonts w:ascii="Times New Roman" w:hAnsi="Times New Roman"/>
          <w:sz w:val="24"/>
          <w:szCs w:val="24"/>
        </w:rPr>
      </w:pPr>
      <w:r w:rsidRPr="00E27490">
        <w:rPr>
          <w:rFonts w:ascii="Times New Roman" w:hAnsi="Times New Roman"/>
          <w:sz w:val="24"/>
          <w:szCs w:val="24"/>
          <w:lang w:val="es-ES"/>
        </w:rPr>
        <w:t xml:space="preserve">Kress, G., </w:t>
      </w:r>
      <w:r w:rsidR="00E2596E" w:rsidRPr="00E27490">
        <w:rPr>
          <w:rFonts w:ascii="Times New Roman" w:hAnsi="Times New Roman"/>
          <w:sz w:val="24"/>
          <w:szCs w:val="24"/>
          <w:lang w:val="es-ES"/>
        </w:rPr>
        <w:t>C.</w:t>
      </w:r>
      <w:r w:rsidR="00E2596E" w:rsidRPr="00E27490">
        <w:rPr>
          <w:rFonts w:ascii="Times New Roman" w:hAnsi="Times New Roman"/>
          <w:sz w:val="24"/>
          <w:szCs w:val="24"/>
          <w:lang w:val="en-US"/>
        </w:rPr>
        <w:t xml:space="preserve"> </w:t>
      </w:r>
      <w:r w:rsidRPr="00E27490">
        <w:rPr>
          <w:rFonts w:ascii="Times New Roman" w:hAnsi="Times New Roman"/>
          <w:sz w:val="24"/>
          <w:szCs w:val="24"/>
          <w:lang w:val="es-ES"/>
        </w:rPr>
        <w:t xml:space="preserve">Jewitt, </w:t>
      </w:r>
      <w:r w:rsidR="00E2596E" w:rsidRPr="00E27490">
        <w:rPr>
          <w:rFonts w:ascii="Times New Roman" w:hAnsi="Times New Roman"/>
          <w:sz w:val="24"/>
          <w:szCs w:val="24"/>
          <w:lang w:val="es-ES"/>
        </w:rPr>
        <w:t>J.</w:t>
      </w:r>
      <w:r w:rsidR="00E2596E" w:rsidRPr="00E27490">
        <w:rPr>
          <w:rFonts w:ascii="Times New Roman" w:hAnsi="Times New Roman"/>
          <w:sz w:val="24"/>
          <w:szCs w:val="24"/>
          <w:lang w:val="en-US"/>
        </w:rPr>
        <w:t xml:space="preserve"> </w:t>
      </w:r>
      <w:r w:rsidRPr="00E27490">
        <w:rPr>
          <w:rFonts w:ascii="Times New Roman" w:hAnsi="Times New Roman"/>
          <w:sz w:val="24"/>
          <w:szCs w:val="24"/>
          <w:lang w:val="es-ES"/>
        </w:rPr>
        <w:t xml:space="preserve">Bourne, </w:t>
      </w:r>
      <w:r w:rsidR="00E2596E" w:rsidRPr="00E27490">
        <w:rPr>
          <w:rFonts w:ascii="Times New Roman" w:hAnsi="Times New Roman"/>
          <w:sz w:val="24"/>
          <w:szCs w:val="24"/>
          <w:lang w:val="es-ES"/>
        </w:rPr>
        <w:t>A.</w:t>
      </w:r>
      <w:r w:rsidR="00E2596E" w:rsidRPr="00E27490">
        <w:rPr>
          <w:rFonts w:ascii="Times New Roman" w:hAnsi="Times New Roman"/>
          <w:sz w:val="24"/>
          <w:szCs w:val="24"/>
          <w:lang w:val="en-US"/>
        </w:rPr>
        <w:t xml:space="preserve"> </w:t>
      </w:r>
      <w:r w:rsidRPr="00E27490">
        <w:rPr>
          <w:rFonts w:ascii="Times New Roman" w:hAnsi="Times New Roman"/>
          <w:sz w:val="24"/>
          <w:szCs w:val="24"/>
          <w:lang w:val="es-ES"/>
        </w:rPr>
        <w:t xml:space="preserve">Franks, </w:t>
      </w:r>
      <w:r w:rsidR="00E2596E" w:rsidRPr="00E27490">
        <w:rPr>
          <w:rFonts w:ascii="Times New Roman" w:hAnsi="Times New Roman"/>
          <w:sz w:val="24"/>
          <w:szCs w:val="24"/>
          <w:lang w:val="es-ES"/>
        </w:rPr>
        <w:t xml:space="preserve"> J.</w:t>
      </w:r>
      <w:r w:rsidRPr="00E27490">
        <w:rPr>
          <w:rFonts w:ascii="Times New Roman" w:hAnsi="Times New Roman"/>
          <w:sz w:val="24"/>
          <w:szCs w:val="24"/>
          <w:lang w:val="es-ES"/>
        </w:rPr>
        <w:t xml:space="preserve"> Hardcastle, </w:t>
      </w:r>
      <w:r w:rsidR="00E2596E" w:rsidRPr="00E27490">
        <w:rPr>
          <w:rFonts w:ascii="Times New Roman" w:hAnsi="Times New Roman"/>
          <w:sz w:val="24"/>
          <w:szCs w:val="24"/>
          <w:lang w:val="es-ES"/>
        </w:rPr>
        <w:t xml:space="preserve"> K.</w:t>
      </w:r>
      <w:r w:rsidRPr="00E27490">
        <w:rPr>
          <w:rFonts w:ascii="Times New Roman" w:hAnsi="Times New Roman"/>
          <w:sz w:val="24"/>
          <w:szCs w:val="24"/>
          <w:lang w:val="es-ES"/>
        </w:rPr>
        <w:t xml:space="preserve"> Jones</w:t>
      </w:r>
      <w:r w:rsidR="000F385C" w:rsidRPr="000F385C">
        <w:rPr>
          <w:rFonts w:ascii="Times New Roman" w:hAnsi="Times New Roman"/>
          <w:sz w:val="24"/>
          <w:szCs w:val="24"/>
          <w:lang w:val="en-US"/>
        </w:rPr>
        <w:t xml:space="preserve"> </w:t>
      </w:r>
      <w:r w:rsidR="00E2596E" w:rsidRPr="00E27490">
        <w:rPr>
          <w:rFonts w:ascii="Times New Roman" w:hAnsi="Times New Roman"/>
          <w:sz w:val="24"/>
          <w:szCs w:val="24"/>
          <w:lang w:val="en-US"/>
        </w:rPr>
        <w:t>&amp;</w:t>
      </w:r>
      <w:r w:rsidRPr="00E27490">
        <w:rPr>
          <w:rFonts w:ascii="Times New Roman" w:hAnsi="Times New Roman"/>
          <w:sz w:val="24"/>
          <w:szCs w:val="24"/>
          <w:lang w:val="es-ES"/>
        </w:rPr>
        <w:t xml:space="preserve"> </w:t>
      </w:r>
      <w:r w:rsidR="00E2596E" w:rsidRPr="00E27490">
        <w:rPr>
          <w:rFonts w:ascii="Times New Roman" w:hAnsi="Times New Roman"/>
          <w:sz w:val="24"/>
          <w:szCs w:val="24"/>
          <w:lang w:val="es-ES"/>
        </w:rPr>
        <w:t>E.</w:t>
      </w:r>
      <w:r w:rsidR="00E2596E" w:rsidRPr="00E27490">
        <w:rPr>
          <w:rFonts w:ascii="Times New Roman" w:hAnsi="Times New Roman"/>
          <w:sz w:val="24"/>
          <w:szCs w:val="24"/>
          <w:lang w:val="en-US"/>
        </w:rPr>
        <w:t xml:space="preserve"> </w:t>
      </w:r>
      <w:r w:rsidRPr="00E27490">
        <w:rPr>
          <w:rFonts w:ascii="Times New Roman" w:hAnsi="Times New Roman"/>
          <w:sz w:val="24"/>
          <w:szCs w:val="24"/>
          <w:lang w:val="es-ES"/>
        </w:rPr>
        <w:t>Reid</w:t>
      </w:r>
      <w:r w:rsidR="00E2596E" w:rsidRPr="00E27490">
        <w:rPr>
          <w:rFonts w:ascii="Times New Roman" w:hAnsi="Times New Roman"/>
          <w:sz w:val="24"/>
          <w:szCs w:val="24"/>
          <w:lang w:val="en-US"/>
        </w:rPr>
        <w:t>.</w:t>
      </w:r>
      <w:r w:rsidRPr="00E27490">
        <w:rPr>
          <w:rFonts w:ascii="Times New Roman" w:hAnsi="Times New Roman"/>
          <w:sz w:val="24"/>
          <w:szCs w:val="24"/>
          <w:lang w:val="es-ES"/>
        </w:rPr>
        <w:t xml:space="preserve"> 2005. </w:t>
      </w:r>
      <w:r w:rsidRPr="00E27490">
        <w:rPr>
          <w:rFonts w:ascii="Times New Roman" w:hAnsi="Times New Roman"/>
          <w:i/>
          <w:sz w:val="24"/>
          <w:szCs w:val="24"/>
          <w:lang w:val="es-ES"/>
        </w:rPr>
        <w:t>English in Urban Classrooms. A multimodal perspective on teaching and learning</w:t>
      </w:r>
      <w:r w:rsidRPr="00E27490">
        <w:rPr>
          <w:rFonts w:ascii="Times New Roman" w:hAnsi="Times New Roman"/>
          <w:sz w:val="24"/>
          <w:szCs w:val="24"/>
          <w:lang w:val="en-US"/>
        </w:rPr>
        <w:t xml:space="preserve">. </w:t>
      </w:r>
      <w:r w:rsidR="00E2596E" w:rsidRPr="00E27490">
        <w:rPr>
          <w:rFonts w:ascii="Times New Roman" w:hAnsi="Times New Roman"/>
          <w:sz w:val="24"/>
          <w:szCs w:val="24"/>
        </w:rPr>
        <w:t>Λονδίνο &amp; Νέα Υόρκη</w:t>
      </w:r>
      <w:r w:rsidRPr="00E27490">
        <w:rPr>
          <w:rFonts w:ascii="Times New Roman" w:hAnsi="Times New Roman"/>
          <w:sz w:val="24"/>
          <w:szCs w:val="24"/>
        </w:rPr>
        <w:t xml:space="preserve">: </w:t>
      </w:r>
      <w:r w:rsidRPr="00E27490">
        <w:rPr>
          <w:rFonts w:ascii="Times New Roman" w:hAnsi="Times New Roman"/>
          <w:sz w:val="24"/>
          <w:szCs w:val="24"/>
          <w:lang w:val="en-US"/>
        </w:rPr>
        <w:t>Routledge</w:t>
      </w:r>
      <w:r w:rsidR="00E2596E" w:rsidRPr="00E27490">
        <w:rPr>
          <w:rFonts w:ascii="Times New Roman" w:hAnsi="Times New Roman"/>
          <w:sz w:val="24"/>
          <w:szCs w:val="24"/>
        </w:rPr>
        <w:t xml:space="preserve"> </w:t>
      </w:r>
      <w:proofErr w:type="spellStart"/>
      <w:r w:rsidRPr="00E27490">
        <w:rPr>
          <w:rFonts w:ascii="Times New Roman" w:hAnsi="Times New Roman"/>
          <w:sz w:val="24"/>
          <w:szCs w:val="24"/>
          <w:lang w:val="en-US"/>
        </w:rPr>
        <w:t>Falmer</w:t>
      </w:r>
      <w:proofErr w:type="spellEnd"/>
      <w:r w:rsidRPr="00E27490">
        <w:rPr>
          <w:rFonts w:ascii="Times New Roman" w:hAnsi="Times New Roman"/>
          <w:sz w:val="24"/>
          <w:szCs w:val="24"/>
        </w:rPr>
        <w:t>.</w:t>
      </w:r>
    </w:p>
    <w:p w:rsidR="00AD2053" w:rsidRPr="00E27490" w:rsidRDefault="00AD2053" w:rsidP="00AD2053">
      <w:pPr>
        <w:widowControl w:val="0"/>
        <w:spacing w:before="240" w:line="360" w:lineRule="auto"/>
        <w:jc w:val="both"/>
        <w:rPr>
          <w:rFonts w:ascii="Times New Roman" w:hAnsi="Times New Roman"/>
          <w:color w:val="000000"/>
          <w:sz w:val="24"/>
          <w:szCs w:val="24"/>
        </w:rPr>
      </w:pPr>
      <w:r w:rsidRPr="00E27490">
        <w:rPr>
          <w:rFonts w:ascii="Times New Roman" w:hAnsi="Times New Roman"/>
          <w:color w:val="000000"/>
          <w:sz w:val="24"/>
          <w:szCs w:val="24"/>
        </w:rPr>
        <w:t>Κουτσογιάννης, Δ. 2011. Λόγοι, μακροκείμενα και στρατηγικές κατά την αναπλαισίωση της πολυτροπικότητας στα διδακτικά εγχειρίδια νεοελληνικής γλ</w:t>
      </w:r>
      <w:r w:rsidR="00E27490">
        <w:rPr>
          <w:rFonts w:ascii="Times New Roman" w:hAnsi="Times New Roman"/>
          <w:color w:val="000000"/>
          <w:sz w:val="24"/>
          <w:szCs w:val="24"/>
        </w:rPr>
        <w:t>ώσσας του Γυμνασίου. Στο</w:t>
      </w:r>
      <w:r w:rsidRPr="00E27490">
        <w:rPr>
          <w:rFonts w:ascii="Times New Roman" w:hAnsi="Times New Roman"/>
          <w:color w:val="000000"/>
          <w:sz w:val="24"/>
          <w:szCs w:val="24"/>
        </w:rPr>
        <w:t xml:space="preserve"> </w:t>
      </w:r>
      <w:r w:rsidRPr="00E27490">
        <w:rPr>
          <w:rFonts w:ascii="Times New Roman" w:hAnsi="Times New Roman"/>
          <w:i/>
          <w:color w:val="000000"/>
          <w:sz w:val="24"/>
          <w:szCs w:val="24"/>
        </w:rPr>
        <w:t>Βίωμα, μεταφορά και πολυτροπικότητα: εφαρμογές στην επικοινωνία, την εκπαίδευση, τη μάθηση και τη γνώση</w:t>
      </w:r>
      <w:r w:rsidR="00E2596E" w:rsidRPr="00E27490">
        <w:rPr>
          <w:rFonts w:ascii="Times New Roman" w:hAnsi="Times New Roman"/>
          <w:color w:val="000000"/>
          <w:sz w:val="24"/>
          <w:szCs w:val="24"/>
        </w:rPr>
        <w:t xml:space="preserve">, επιμ. Μ. </w:t>
      </w:r>
      <w:proofErr w:type="spellStart"/>
      <w:r w:rsidR="00E2596E" w:rsidRPr="00E27490">
        <w:rPr>
          <w:rFonts w:ascii="Times New Roman" w:hAnsi="Times New Roman"/>
          <w:color w:val="000000"/>
          <w:sz w:val="24"/>
          <w:szCs w:val="24"/>
        </w:rPr>
        <w:t>Πουρκός</w:t>
      </w:r>
      <w:proofErr w:type="spellEnd"/>
      <w:r w:rsidR="00E2596E" w:rsidRPr="00E27490">
        <w:rPr>
          <w:rFonts w:ascii="Times New Roman" w:hAnsi="Times New Roman"/>
          <w:color w:val="000000"/>
          <w:sz w:val="24"/>
          <w:szCs w:val="24"/>
        </w:rPr>
        <w:t xml:space="preserve"> &amp;</w:t>
      </w:r>
      <w:r w:rsidRPr="00E27490">
        <w:rPr>
          <w:rFonts w:ascii="Times New Roman" w:hAnsi="Times New Roman"/>
          <w:color w:val="000000"/>
          <w:sz w:val="24"/>
          <w:szCs w:val="24"/>
        </w:rPr>
        <w:t xml:space="preserve"> </w:t>
      </w:r>
      <w:r w:rsidR="00E2596E" w:rsidRPr="00E27490">
        <w:rPr>
          <w:rFonts w:ascii="Times New Roman" w:hAnsi="Times New Roman"/>
          <w:color w:val="000000"/>
          <w:sz w:val="24"/>
          <w:szCs w:val="24"/>
        </w:rPr>
        <w:t xml:space="preserve">Ελ. Κατσαρού, 550-574. </w:t>
      </w:r>
      <w:r w:rsidRPr="00E27490">
        <w:rPr>
          <w:rFonts w:ascii="Times New Roman" w:hAnsi="Times New Roman"/>
          <w:color w:val="000000"/>
          <w:sz w:val="24"/>
          <w:szCs w:val="24"/>
        </w:rPr>
        <w:t>Θεσσαλονίκη: Νησίδες</w:t>
      </w:r>
      <w:r w:rsidR="00E2596E" w:rsidRPr="00E27490">
        <w:rPr>
          <w:rFonts w:ascii="Times New Roman" w:hAnsi="Times New Roman"/>
          <w:color w:val="000000"/>
          <w:sz w:val="24"/>
          <w:szCs w:val="24"/>
        </w:rPr>
        <w:t>.</w:t>
      </w:r>
    </w:p>
    <w:p w:rsidR="00AD2053" w:rsidRPr="00E04732" w:rsidRDefault="00AD2053" w:rsidP="00AD2053">
      <w:pPr>
        <w:widowControl w:val="0"/>
        <w:spacing w:before="240" w:line="360" w:lineRule="auto"/>
        <w:jc w:val="both"/>
        <w:rPr>
          <w:rFonts w:ascii="Times New Roman" w:hAnsi="Times New Roman"/>
          <w:sz w:val="24"/>
          <w:szCs w:val="24"/>
        </w:rPr>
      </w:pPr>
      <w:r>
        <w:rPr>
          <w:rFonts w:ascii="Times New Roman" w:hAnsi="Times New Roman"/>
          <w:sz w:val="24"/>
          <w:szCs w:val="24"/>
        </w:rPr>
        <w:lastRenderedPageBreak/>
        <w:t>Κουτσογιά</w:t>
      </w:r>
      <w:r w:rsidRPr="00E04732">
        <w:rPr>
          <w:rFonts w:ascii="Times New Roman" w:hAnsi="Times New Roman"/>
          <w:sz w:val="24"/>
          <w:szCs w:val="24"/>
        </w:rPr>
        <w:t>ννης</w:t>
      </w:r>
      <w:r w:rsidRPr="008E6DB2">
        <w:rPr>
          <w:rFonts w:ascii="Times New Roman" w:hAnsi="Times New Roman"/>
          <w:sz w:val="24"/>
          <w:szCs w:val="24"/>
        </w:rPr>
        <w:t xml:space="preserve">, </w:t>
      </w:r>
      <w:r w:rsidRPr="00E04732">
        <w:rPr>
          <w:rFonts w:ascii="Times New Roman" w:hAnsi="Times New Roman"/>
          <w:sz w:val="24"/>
          <w:szCs w:val="24"/>
        </w:rPr>
        <w:t>Δ</w:t>
      </w:r>
      <w:r w:rsidRPr="008E6DB2">
        <w:rPr>
          <w:rFonts w:ascii="Times New Roman" w:hAnsi="Times New Roman"/>
          <w:sz w:val="24"/>
          <w:szCs w:val="24"/>
        </w:rPr>
        <w:t xml:space="preserve">. 2012. </w:t>
      </w:r>
      <w:r>
        <w:rPr>
          <w:rFonts w:ascii="Times New Roman" w:hAnsi="Times New Roman"/>
          <w:sz w:val="24"/>
          <w:szCs w:val="24"/>
        </w:rPr>
        <w:t xml:space="preserve">Ο ρόμβος της γλωσσικής εκπαίδευσης. Στο </w:t>
      </w:r>
      <w:r w:rsidR="00E2596E" w:rsidRPr="00FD1383">
        <w:rPr>
          <w:rFonts w:ascii="Times New Roman" w:hAnsi="Times New Roman"/>
          <w:i/>
          <w:sz w:val="24"/>
          <w:szCs w:val="24"/>
        </w:rPr>
        <w:t>Μ</w:t>
      </w:r>
      <w:r w:rsidRPr="00FD1383">
        <w:rPr>
          <w:rFonts w:ascii="Times New Roman" w:hAnsi="Times New Roman"/>
          <w:i/>
          <w:sz w:val="24"/>
          <w:szCs w:val="24"/>
        </w:rPr>
        <w:t xml:space="preserve">ελέτες για την ελληνική γλώσσα </w:t>
      </w:r>
      <w:r>
        <w:rPr>
          <w:rFonts w:ascii="Times New Roman" w:hAnsi="Times New Roman"/>
          <w:sz w:val="24"/>
          <w:szCs w:val="24"/>
        </w:rPr>
        <w:t xml:space="preserve">32, 208-222. </w:t>
      </w:r>
      <w:r w:rsidRPr="00E04732">
        <w:rPr>
          <w:rFonts w:ascii="Times New Roman" w:hAnsi="Times New Roman"/>
          <w:sz w:val="24"/>
          <w:szCs w:val="24"/>
        </w:rPr>
        <w:t>Θεσσαλ</w:t>
      </w:r>
      <w:r>
        <w:rPr>
          <w:rFonts w:ascii="Times New Roman" w:hAnsi="Times New Roman"/>
          <w:sz w:val="24"/>
          <w:szCs w:val="24"/>
        </w:rPr>
        <w:t>ονίκη: ΙΝΣ.</w:t>
      </w:r>
    </w:p>
    <w:p w:rsidR="00E2596E" w:rsidRDefault="00E2596E" w:rsidP="00AD2053">
      <w:pPr>
        <w:pStyle w:val="ae"/>
        <w:keepNext w:val="0"/>
        <w:widowControl w:val="0"/>
        <w:spacing w:before="0" w:after="0"/>
        <w:contextualSpacing/>
      </w:pPr>
    </w:p>
    <w:p w:rsidR="00AD2053" w:rsidRDefault="00AD2053" w:rsidP="00AD2053">
      <w:pPr>
        <w:pStyle w:val="ae"/>
        <w:keepNext w:val="0"/>
        <w:widowControl w:val="0"/>
        <w:spacing w:before="0" w:after="0"/>
        <w:contextualSpacing/>
      </w:pPr>
      <w:proofErr w:type="spellStart"/>
      <w:r>
        <w:t>παραρτημα</w:t>
      </w:r>
      <w:proofErr w:type="spellEnd"/>
    </w:p>
    <w:p w:rsidR="00AD2053" w:rsidRPr="009A3669" w:rsidRDefault="00AD2053" w:rsidP="00AD2053">
      <w:pPr>
        <w:pStyle w:val="ae"/>
        <w:keepNext w:val="0"/>
        <w:widowControl w:val="0"/>
        <w:spacing w:before="0" w:after="0"/>
        <w:contextualSpacing/>
        <w:rPr>
          <w:b w:val="0"/>
          <w:smallCaps w:val="0"/>
        </w:rPr>
      </w:pPr>
      <w:r w:rsidRPr="009A3669">
        <w:rPr>
          <w:b w:val="0"/>
          <w:smallCaps w:val="0"/>
        </w:rPr>
        <w:t>Ημερολ</w:t>
      </w:r>
      <w:r>
        <w:rPr>
          <w:b w:val="0"/>
          <w:smallCaps w:val="0"/>
        </w:rPr>
        <w:t>όγιο μάθησης</w:t>
      </w:r>
    </w:p>
    <w:tbl>
      <w:tblPr>
        <w:tblpPr w:leftFromText="180" w:rightFromText="180" w:vertAnchor="page" w:horzAnchor="margin" w:tblpY="5956"/>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31"/>
        <w:gridCol w:w="1615"/>
        <w:gridCol w:w="1504"/>
        <w:gridCol w:w="1779"/>
        <w:gridCol w:w="2284"/>
      </w:tblGrid>
      <w:tr w:rsidR="000F385C" w:rsidRPr="00384041" w:rsidTr="000F385C">
        <w:trPr>
          <w:trHeight w:val="737"/>
        </w:trPr>
        <w:tc>
          <w:tcPr>
            <w:tcW w:w="1431" w:type="dxa"/>
            <w:shd w:val="clear" w:color="auto" w:fill="FFBDFF"/>
          </w:tcPr>
          <w:p w:rsidR="000F385C" w:rsidRPr="00384041" w:rsidRDefault="000F385C" w:rsidP="000F385C">
            <w:pPr>
              <w:widowControl w:val="0"/>
              <w:spacing w:line="360" w:lineRule="auto"/>
              <w:contextualSpacing/>
              <w:jc w:val="both"/>
              <w:rPr>
                <w:rFonts w:ascii="Times New Roman" w:hAnsi="Times New Roman"/>
                <w:sz w:val="24"/>
                <w:szCs w:val="24"/>
              </w:rPr>
            </w:pPr>
            <w:r w:rsidRPr="00384041">
              <w:rPr>
                <w:rFonts w:ascii="Times New Roman" w:hAnsi="Times New Roman"/>
                <w:sz w:val="24"/>
                <w:szCs w:val="24"/>
              </w:rPr>
              <w:t>Ημερομηνία</w:t>
            </w:r>
          </w:p>
        </w:tc>
        <w:tc>
          <w:tcPr>
            <w:tcW w:w="1615" w:type="dxa"/>
            <w:shd w:val="clear" w:color="auto" w:fill="D6E3BC"/>
          </w:tcPr>
          <w:p w:rsidR="000F385C" w:rsidRPr="00384041" w:rsidRDefault="000F385C" w:rsidP="000F385C">
            <w:pPr>
              <w:widowControl w:val="0"/>
              <w:spacing w:line="360" w:lineRule="auto"/>
              <w:contextualSpacing/>
              <w:jc w:val="center"/>
              <w:rPr>
                <w:rFonts w:ascii="Times New Roman" w:hAnsi="Times New Roman"/>
                <w:sz w:val="24"/>
                <w:szCs w:val="24"/>
              </w:rPr>
            </w:pPr>
            <w:r w:rsidRPr="00384041">
              <w:rPr>
                <w:rFonts w:ascii="Times New Roman" w:hAnsi="Times New Roman"/>
                <w:sz w:val="24"/>
                <w:szCs w:val="24"/>
              </w:rPr>
              <w:t>Τι ήθελα να μάθω.</w:t>
            </w:r>
          </w:p>
        </w:tc>
        <w:tc>
          <w:tcPr>
            <w:tcW w:w="1504" w:type="dxa"/>
            <w:shd w:val="clear" w:color="auto" w:fill="B8CCE4"/>
          </w:tcPr>
          <w:p w:rsidR="000F385C" w:rsidRPr="00384041" w:rsidRDefault="000F385C" w:rsidP="000F385C">
            <w:pPr>
              <w:widowControl w:val="0"/>
              <w:spacing w:line="360" w:lineRule="auto"/>
              <w:contextualSpacing/>
              <w:jc w:val="center"/>
              <w:rPr>
                <w:rFonts w:ascii="Times New Roman" w:hAnsi="Times New Roman"/>
                <w:sz w:val="24"/>
                <w:szCs w:val="24"/>
              </w:rPr>
            </w:pPr>
            <w:r w:rsidRPr="00384041">
              <w:rPr>
                <w:rFonts w:ascii="Times New Roman" w:hAnsi="Times New Roman"/>
                <w:sz w:val="24"/>
                <w:szCs w:val="24"/>
              </w:rPr>
              <w:t>Τι έμαθα.</w:t>
            </w:r>
          </w:p>
        </w:tc>
        <w:tc>
          <w:tcPr>
            <w:tcW w:w="1779" w:type="dxa"/>
            <w:shd w:val="clear" w:color="auto" w:fill="FFFF99"/>
          </w:tcPr>
          <w:p w:rsidR="000F385C" w:rsidRPr="00384041" w:rsidRDefault="000F385C" w:rsidP="000F385C">
            <w:pPr>
              <w:widowControl w:val="0"/>
              <w:spacing w:line="360" w:lineRule="auto"/>
              <w:contextualSpacing/>
              <w:jc w:val="center"/>
              <w:rPr>
                <w:rFonts w:ascii="Times New Roman" w:hAnsi="Times New Roman"/>
                <w:sz w:val="24"/>
                <w:szCs w:val="24"/>
              </w:rPr>
            </w:pPr>
            <w:r w:rsidRPr="00384041">
              <w:rPr>
                <w:rFonts w:ascii="Times New Roman" w:hAnsi="Times New Roman"/>
                <w:sz w:val="24"/>
                <w:szCs w:val="24"/>
              </w:rPr>
              <w:t>Με ποιον τρόπο το έμαθα.</w:t>
            </w:r>
          </w:p>
        </w:tc>
        <w:tc>
          <w:tcPr>
            <w:tcW w:w="2284" w:type="dxa"/>
            <w:shd w:val="clear" w:color="auto" w:fill="FBD4B4"/>
          </w:tcPr>
          <w:p w:rsidR="000F385C" w:rsidRPr="00384041" w:rsidRDefault="000F385C" w:rsidP="000F385C">
            <w:pPr>
              <w:widowControl w:val="0"/>
              <w:spacing w:line="360" w:lineRule="auto"/>
              <w:contextualSpacing/>
              <w:jc w:val="center"/>
              <w:rPr>
                <w:rFonts w:ascii="Times New Roman" w:hAnsi="Times New Roman"/>
                <w:sz w:val="24"/>
                <w:szCs w:val="24"/>
              </w:rPr>
            </w:pPr>
            <w:r w:rsidRPr="00384041">
              <w:rPr>
                <w:rFonts w:ascii="Times New Roman" w:hAnsi="Times New Roman"/>
                <w:sz w:val="24"/>
                <w:szCs w:val="24"/>
              </w:rPr>
              <w:t>Πού και πώς μπορώ να χρησιμοποιήσω αυτό που έμαθα.</w:t>
            </w:r>
          </w:p>
        </w:tc>
      </w:tr>
      <w:tr w:rsidR="000F385C" w:rsidRPr="00384041" w:rsidTr="000F385C">
        <w:trPr>
          <w:trHeight w:val="1091"/>
        </w:trPr>
        <w:tc>
          <w:tcPr>
            <w:tcW w:w="1431" w:type="dxa"/>
            <w:shd w:val="clear" w:color="auto" w:fill="FFBDFF"/>
          </w:tcPr>
          <w:p w:rsidR="000F385C" w:rsidRPr="00384041" w:rsidRDefault="000F385C" w:rsidP="000F385C">
            <w:pPr>
              <w:widowControl w:val="0"/>
              <w:spacing w:line="360" w:lineRule="auto"/>
              <w:contextualSpacing/>
              <w:jc w:val="both"/>
              <w:rPr>
                <w:rFonts w:ascii="Times New Roman" w:hAnsi="Times New Roman"/>
                <w:sz w:val="24"/>
                <w:szCs w:val="24"/>
              </w:rPr>
            </w:pPr>
          </w:p>
        </w:tc>
        <w:tc>
          <w:tcPr>
            <w:tcW w:w="1615" w:type="dxa"/>
            <w:shd w:val="clear" w:color="auto" w:fill="D6E3BC"/>
          </w:tcPr>
          <w:p w:rsidR="000F385C" w:rsidRPr="00384041" w:rsidRDefault="000F385C" w:rsidP="000F385C">
            <w:pPr>
              <w:widowControl w:val="0"/>
              <w:spacing w:line="360" w:lineRule="auto"/>
              <w:contextualSpacing/>
              <w:jc w:val="both"/>
              <w:rPr>
                <w:rFonts w:ascii="Times New Roman" w:hAnsi="Times New Roman"/>
                <w:sz w:val="24"/>
                <w:szCs w:val="24"/>
              </w:rPr>
            </w:pPr>
          </w:p>
        </w:tc>
        <w:tc>
          <w:tcPr>
            <w:tcW w:w="1504" w:type="dxa"/>
            <w:shd w:val="clear" w:color="auto" w:fill="B8CCE4"/>
          </w:tcPr>
          <w:p w:rsidR="000F385C" w:rsidRPr="00384041" w:rsidRDefault="000F385C" w:rsidP="000F385C">
            <w:pPr>
              <w:widowControl w:val="0"/>
              <w:spacing w:line="360" w:lineRule="auto"/>
              <w:contextualSpacing/>
              <w:jc w:val="both"/>
              <w:rPr>
                <w:rFonts w:ascii="Times New Roman" w:hAnsi="Times New Roman"/>
                <w:sz w:val="24"/>
                <w:szCs w:val="24"/>
              </w:rPr>
            </w:pPr>
          </w:p>
        </w:tc>
        <w:tc>
          <w:tcPr>
            <w:tcW w:w="1779" w:type="dxa"/>
            <w:shd w:val="clear" w:color="auto" w:fill="FFFF99"/>
          </w:tcPr>
          <w:p w:rsidR="000F385C" w:rsidRPr="00384041" w:rsidRDefault="000F385C" w:rsidP="000F385C">
            <w:pPr>
              <w:widowControl w:val="0"/>
              <w:spacing w:line="360" w:lineRule="auto"/>
              <w:contextualSpacing/>
              <w:jc w:val="both"/>
              <w:rPr>
                <w:rFonts w:ascii="Times New Roman" w:hAnsi="Times New Roman"/>
                <w:sz w:val="24"/>
                <w:szCs w:val="24"/>
              </w:rPr>
            </w:pPr>
          </w:p>
        </w:tc>
        <w:tc>
          <w:tcPr>
            <w:tcW w:w="2284" w:type="dxa"/>
            <w:shd w:val="clear" w:color="auto" w:fill="FBD4B4"/>
          </w:tcPr>
          <w:p w:rsidR="000F385C" w:rsidRPr="00384041" w:rsidRDefault="000F385C" w:rsidP="000F385C">
            <w:pPr>
              <w:widowControl w:val="0"/>
              <w:spacing w:line="360" w:lineRule="auto"/>
              <w:contextualSpacing/>
              <w:jc w:val="both"/>
              <w:rPr>
                <w:rFonts w:ascii="Times New Roman" w:hAnsi="Times New Roman"/>
                <w:sz w:val="24"/>
                <w:szCs w:val="24"/>
              </w:rPr>
            </w:pPr>
          </w:p>
        </w:tc>
      </w:tr>
      <w:tr w:rsidR="000F385C" w:rsidRPr="00384041" w:rsidTr="000F385C">
        <w:trPr>
          <w:trHeight w:val="1414"/>
        </w:trPr>
        <w:tc>
          <w:tcPr>
            <w:tcW w:w="1431" w:type="dxa"/>
            <w:shd w:val="clear" w:color="auto" w:fill="FFBDFF"/>
          </w:tcPr>
          <w:p w:rsidR="000F385C" w:rsidRPr="00384041" w:rsidRDefault="000F385C" w:rsidP="000F385C">
            <w:pPr>
              <w:widowControl w:val="0"/>
              <w:spacing w:line="360" w:lineRule="auto"/>
              <w:contextualSpacing/>
              <w:jc w:val="both"/>
              <w:rPr>
                <w:rFonts w:ascii="Times New Roman" w:hAnsi="Times New Roman"/>
                <w:sz w:val="24"/>
                <w:szCs w:val="24"/>
              </w:rPr>
            </w:pPr>
          </w:p>
        </w:tc>
        <w:tc>
          <w:tcPr>
            <w:tcW w:w="1615" w:type="dxa"/>
            <w:shd w:val="clear" w:color="auto" w:fill="D6E3BC"/>
          </w:tcPr>
          <w:p w:rsidR="000F385C" w:rsidRPr="00384041" w:rsidRDefault="000F385C" w:rsidP="000F385C">
            <w:pPr>
              <w:widowControl w:val="0"/>
              <w:spacing w:line="360" w:lineRule="auto"/>
              <w:contextualSpacing/>
              <w:jc w:val="both"/>
              <w:rPr>
                <w:rFonts w:ascii="Times New Roman" w:hAnsi="Times New Roman"/>
                <w:sz w:val="24"/>
                <w:szCs w:val="24"/>
              </w:rPr>
            </w:pPr>
          </w:p>
        </w:tc>
        <w:tc>
          <w:tcPr>
            <w:tcW w:w="1504" w:type="dxa"/>
            <w:shd w:val="clear" w:color="auto" w:fill="B8CCE4"/>
          </w:tcPr>
          <w:p w:rsidR="000F385C" w:rsidRPr="00384041" w:rsidRDefault="000F385C" w:rsidP="000F385C">
            <w:pPr>
              <w:widowControl w:val="0"/>
              <w:spacing w:line="360" w:lineRule="auto"/>
              <w:contextualSpacing/>
              <w:jc w:val="both"/>
              <w:rPr>
                <w:rFonts w:ascii="Times New Roman" w:hAnsi="Times New Roman"/>
                <w:sz w:val="24"/>
                <w:szCs w:val="24"/>
              </w:rPr>
            </w:pPr>
          </w:p>
        </w:tc>
        <w:tc>
          <w:tcPr>
            <w:tcW w:w="1779" w:type="dxa"/>
            <w:shd w:val="clear" w:color="auto" w:fill="FFFF99"/>
          </w:tcPr>
          <w:p w:rsidR="000F385C" w:rsidRPr="00384041" w:rsidRDefault="000F385C" w:rsidP="000F385C">
            <w:pPr>
              <w:widowControl w:val="0"/>
              <w:spacing w:line="360" w:lineRule="auto"/>
              <w:contextualSpacing/>
              <w:jc w:val="both"/>
              <w:rPr>
                <w:rFonts w:ascii="Times New Roman" w:hAnsi="Times New Roman"/>
                <w:sz w:val="24"/>
                <w:szCs w:val="24"/>
              </w:rPr>
            </w:pPr>
          </w:p>
        </w:tc>
        <w:tc>
          <w:tcPr>
            <w:tcW w:w="2284" w:type="dxa"/>
            <w:shd w:val="clear" w:color="auto" w:fill="FBD4B4"/>
          </w:tcPr>
          <w:p w:rsidR="000F385C" w:rsidRPr="00384041" w:rsidRDefault="000F385C" w:rsidP="000F385C">
            <w:pPr>
              <w:widowControl w:val="0"/>
              <w:spacing w:line="360" w:lineRule="auto"/>
              <w:contextualSpacing/>
              <w:jc w:val="both"/>
              <w:rPr>
                <w:rFonts w:ascii="Times New Roman" w:hAnsi="Times New Roman"/>
                <w:sz w:val="24"/>
                <w:szCs w:val="24"/>
              </w:rPr>
            </w:pPr>
          </w:p>
        </w:tc>
      </w:tr>
    </w:tbl>
    <w:p w:rsidR="00021AA3" w:rsidRDefault="00021AA3" w:rsidP="00AD2053">
      <w:pPr>
        <w:widowControl w:val="0"/>
      </w:pPr>
    </w:p>
    <w:sectPr w:rsidR="00021AA3" w:rsidSect="00B1378A">
      <w:headerReference w:type="even" r:id="rId123"/>
      <w:headerReference w:type="default" r:id="rId124"/>
      <w:footerReference w:type="default" r:id="rId125"/>
      <w:pgSz w:w="11906" w:h="16838"/>
      <w:pgMar w:top="1440" w:right="1800"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1BED" w:rsidRDefault="00C81BED" w:rsidP="00B1378A">
      <w:pPr>
        <w:spacing w:after="0" w:line="240" w:lineRule="auto"/>
      </w:pPr>
      <w:r>
        <w:separator/>
      </w:r>
    </w:p>
  </w:endnote>
  <w:endnote w:type="continuationSeparator" w:id="0">
    <w:p w:rsidR="00C81BED" w:rsidRDefault="00C81BED" w:rsidP="00B137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FBNBPG+Verdana">
    <w:altName w:val="Verdana"/>
    <w:panose1 w:val="00000000000000000000"/>
    <w:charset w:val="00"/>
    <w:family w:val="swiss"/>
    <w:notTrueType/>
    <w:pitch w:val="default"/>
    <w:sig w:usb0="00000003" w:usb1="00000000" w:usb2="00000000" w:usb3="00000000" w:csb0="00000001" w:csb1="00000000"/>
  </w:font>
  <w:font w:name="NFLLPF+TimesNewRoman,Bold">
    <w:altName w:val="Times New Roman"/>
    <w:panose1 w:val="00000000000000000000"/>
    <w:charset w:val="00"/>
    <w:family w:val="roman"/>
    <w:notTrueType/>
    <w:pitch w:val="default"/>
    <w:sig w:usb0="00000003" w:usb1="00000000" w:usb2="00000000" w:usb3="00000000" w:csb0="00000001" w:csb1="00000000"/>
  </w:font>
  <w:font w:name="ヒラギノ角ゴ Pro W3">
    <w:altName w:val="MS Mincho"/>
    <w:charset w:val="80"/>
    <w:family w:val="auto"/>
    <w:pitch w:val="variable"/>
    <w:sig w:usb0="00000000" w:usb1="7AC7FFFF" w:usb2="00000012" w:usb3="00000000" w:csb0="0002000D" w:csb1="00000000"/>
  </w:font>
  <w:font w:name="Tahoma">
    <w:panose1 w:val="020B0604030504040204"/>
    <w:charset w:val="A1"/>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A1"/>
    <w:family w:val="script"/>
    <w:pitch w:val="variable"/>
    <w:sig w:usb0="00000287" w:usb1="4000001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470" w:rsidRDefault="008E4470"/>
  <w:tbl>
    <w:tblPr>
      <w:tblW w:w="10490" w:type="dxa"/>
      <w:tblInd w:w="-1168" w:type="dxa"/>
      <w:tblLook w:val="04A0"/>
    </w:tblPr>
    <w:tblGrid>
      <w:gridCol w:w="4111"/>
      <w:gridCol w:w="6379"/>
    </w:tblGrid>
    <w:tr w:rsidR="008E4470">
      <w:tc>
        <w:tcPr>
          <w:tcW w:w="4111" w:type="dxa"/>
        </w:tcPr>
        <w:p w:rsidR="008E4470" w:rsidRDefault="008E4470">
          <w:pPr>
            <w:pStyle w:val="a3"/>
            <w:spacing w:before="0" w:after="0"/>
            <w:jc w:val="center"/>
            <w:rPr>
              <w:rFonts w:ascii="Times New Roman" w:hAnsi="Times New Roman"/>
              <w:color w:val="A6A6A6"/>
            </w:rPr>
          </w:pPr>
          <w:r>
            <w:rPr>
              <w:rFonts w:ascii="Times New Roman" w:hAnsi="Times New Roman"/>
              <w:i w:val="0"/>
              <w:color w:val="A6A6A6"/>
            </w:rPr>
            <w:t>ΚΕΝΤΡΟ ΕΛΛΗΝΙΚΗΣ ΓΛΩΣΣΑΣ</w:t>
          </w:r>
        </w:p>
        <w:p w:rsidR="008E4470" w:rsidRPr="00FF5A7A" w:rsidRDefault="008E4470" w:rsidP="00B405AC">
          <w:pPr>
            <w:pStyle w:val="a3"/>
            <w:spacing w:before="0" w:after="0"/>
            <w:jc w:val="center"/>
            <w:rPr>
              <w:rFonts w:ascii="Times New Roman" w:hAnsi="Times New Roman"/>
              <w:i w:val="0"/>
              <w:color w:val="A6A6A6"/>
              <w:sz w:val="18"/>
              <w:szCs w:val="18"/>
            </w:rPr>
          </w:pPr>
          <w:r>
            <w:rPr>
              <w:rFonts w:ascii="Times New Roman" w:hAnsi="Times New Roman"/>
              <w:i w:val="0"/>
              <w:color w:val="A6A6A6"/>
              <w:sz w:val="18"/>
              <w:szCs w:val="18"/>
            </w:rPr>
            <w:t>Υπουργείο Παιδείας &amp; Θρησκευμάτων</w:t>
          </w:r>
        </w:p>
      </w:tc>
      <w:tc>
        <w:tcPr>
          <w:tcW w:w="6379" w:type="dxa"/>
        </w:tcPr>
        <w:p w:rsidR="008E4470" w:rsidRPr="000D7432" w:rsidRDefault="008E4470">
          <w:pPr>
            <w:spacing w:after="0" w:line="240" w:lineRule="auto"/>
            <w:jc w:val="right"/>
            <w:rPr>
              <w:rFonts w:ascii="Times New Roman" w:hAnsi="Times New Roman"/>
              <w:color w:val="A6A6A6"/>
              <w:sz w:val="18"/>
              <w:szCs w:val="18"/>
            </w:rPr>
          </w:pPr>
          <w:r w:rsidRPr="000D7432">
            <w:rPr>
              <w:rFonts w:ascii="Times New Roman" w:hAnsi="Times New Roman"/>
              <w:color w:val="A6A6A6"/>
              <w:sz w:val="20"/>
              <w:szCs w:val="20"/>
              <w:lang w:val="en-US"/>
            </w:rPr>
            <w:t>MIS</w:t>
          </w:r>
          <w:r w:rsidRPr="000D7432">
            <w:rPr>
              <w:rFonts w:ascii="Times New Roman" w:hAnsi="Times New Roman"/>
              <w:color w:val="A6A6A6"/>
              <w:sz w:val="20"/>
              <w:szCs w:val="20"/>
            </w:rPr>
            <w:t xml:space="preserve">: 296579 – </w:t>
          </w:r>
          <w:r w:rsidRPr="00A06F0E">
            <w:rPr>
              <w:rFonts w:ascii="Times New Roman" w:hAnsi="Times New Roman"/>
              <w:color w:val="A6A6A6"/>
              <w:sz w:val="20"/>
              <w:szCs w:val="20"/>
            </w:rPr>
            <w:t>Π.3.2.5: Πιλοτική εφαρμογή σεναρίων</w:t>
          </w:r>
        </w:p>
        <w:p w:rsidR="008E4470" w:rsidRPr="000D7432" w:rsidRDefault="008E4470">
          <w:pPr>
            <w:spacing w:after="0" w:line="240" w:lineRule="auto"/>
            <w:jc w:val="right"/>
            <w:rPr>
              <w:rFonts w:ascii="Times New Roman" w:hAnsi="Times New Roman"/>
              <w:color w:val="A6A6A6"/>
              <w:sz w:val="18"/>
              <w:szCs w:val="18"/>
            </w:rPr>
          </w:pPr>
          <w:r w:rsidRPr="000D7432">
            <w:rPr>
              <w:rFonts w:ascii="Times New Roman" w:hAnsi="Times New Roman"/>
              <w:color w:val="A6A6A6"/>
              <w:sz w:val="20"/>
              <w:szCs w:val="20"/>
            </w:rPr>
            <w:t xml:space="preserve"> </w:t>
          </w:r>
          <w:r w:rsidRPr="00556E14">
            <w:rPr>
              <w:rFonts w:ascii="Times New Roman" w:hAnsi="Times New Roman"/>
              <w:color w:val="A6A6A6"/>
              <w:sz w:val="18"/>
              <w:szCs w:val="18"/>
            </w:rPr>
            <w:t>Γ΄ Δημοτικού</w:t>
          </w:r>
          <w:r>
            <w:rPr>
              <w:rFonts w:ascii="Times New Roman" w:hAnsi="Times New Roman"/>
              <w:color w:val="A6A6A6"/>
              <w:sz w:val="18"/>
              <w:szCs w:val="18"/>
            </w:rPr>
            <w:t xml:space="preserve"> «Συντροφιά… με ένα ημερολόγιο</w:t>
          </w:r>
          <w:r w:rsidRPr="00556E14">
            <w:rPr>
              <w:rFonts w:ascii="Times New Roman" w:hAnsi="Times New Roman"/>
              <w:color w:val="A6A6A6"/>
              <w:sz w:val="18"/>
              <w:szCs w:val="18"/>
            </w:rPr>
            <w:t>»</w:t>
          </w:r>
        </w:p>
        <w:p w:rsidR="008E4470" w:rsidRDefault="008E4470">
          <w:pPr>
            <w:spacing w:after="0" w:line="240" w:lineRule="auto"/>
            <w:jc w:val="right"/>
            <w:rPr>
              <w:rFonts w:ascii="Times New Roman" w:hAnsi="Times New Roman"/>
              <w:color w:val="A6A6A6"/>
            </w:rPr>
          </w:pPr>
          <w:r w:rsidRPr="000D7432">
            <w:rPr>
              <w:rFonts w:ascii="Times New Roman" w:hAnsi="Times New Roman"/>
              <w:color w:val="A6A6A6"/>
              <w:sz w:val="18"/>
              <w:szCs w:val="18"/>
            </w:rPr>
            <w:t xml:space="preserve">Σελίδα </w:t>
          </w:r>
          <w:r w:rsidRPr="000D7432">
            <w:rPr>
              <w:rFonts w:ascii="Times New Roman" w:hAnsi="Times New Roman"/>
              <w:bCs/>
              <w:color w:val="A6A6A6"/>
              <w:sz w:val="18"/>
              <w:szCs w:val="18"/>
            </w:rPr>
            <w:fldChar w:fldCharType="begin"/>
          </w:r>
          <w:r w:rsidRPr="000D7432">
            <w:rPr>
              <w:rFonts w:ascii="Times New Roman" w:hAnsi="Times New Roman"/>
              <w:bCs/>
              <w:color w:val="A6A6A6"/>
              <w:sz w:val="18"/>
              <w:szCs w:val="18"/>
            </w:rPr>
            <w:instrText>PAGE</w:instrText>
          </w:r>
          <w:r w:rsidRPr="000D7432">
            <w:rPr>
              <w:rFonts w:ascii="Times New Roman" w:hAnsi="Times New Roman"/>
              <w:bCs/>
              <w:color w:val="A6A6A6"/>
              <w:sz w:val="18"/>
              <w:szCs w:val="18"/>
            </w:rPr>
            <w:fldChar w:fldCharType="separate"/>
          </w:r>
          <w:r w:rsidR="00442BF4">
            <w:rPr>
              <w:rFonts w:ascii="Times New Roman" w:hAnsi="Times New Roman"/>
              <w:bCs/>
              <w:noProof/>
              <w:color w:val="A6A6A6"/>
              <w:sz w:val="18"/>
              <w:szCs w:val="18"/>
            </w:rPr>
            <w:t>43</w:t>
          </w:r>
          <w:r w:rsidRPr="000D7432">
            <w:rPr>
              <w:rFonts w:ascii="Times New Roman" w:hAnsi="Times New Roman"/>
              <w:bCs/>
              <w:color w:val="A6A6A6"/>
              <w:sz w:val="18"/>
              <w:szCs w:val="18"/>
            </w:rPr>
            <w:fldChar w:fldCharType="end"/>
          </w:r>
          <w:r w:rsidRPr="000D7432">
            <w:rPr>
              <w:rFonts w:ascii="Times New Roman" w:hAnsi="Times New Roman"/>
              <w:color w:val="A6A6A6"/>
              <w:sz w:val="18"/>
              <w:szCs w:val="18"/>
            </w:rPr>
            <w:t xml:space="preserve"> από </w:t>
          </w:r>
          <w:r w:rsidRPr="000D7432">
            <w:rPr>
              <w:rFonts w:ascii="Times New Roman" w:hAnsi="Times New Roman"/>
              <w:bCs/>
              <w:color w:val="A6A6A6"/>
              <w:sz w:val="18"/>
              <w:szCs w:val="18"/>
            </w:rPr>
            <w:fldChar w:fldCharType="begin"/>
          </w:r>
          <w:r w:rsidRPr="000D7432">
            <w:rPr>
              <w:rFonts w:ascii="Times New Roman" w:hAnsi="Times New Roman"/>
              <w:bCs/>
              <w:color w:val="A6A6A6"/>
              <w:sz w:val="18"/>
              <w:szCs w:val="18"/>
            </w:rPr>
            <w:instrText>NUMPAGES</w:instrText>
          </w:r>
          <w:r w:rsidRPr="000D7432">
            <w:rPr>
              <w:rFonts w:ascii="Times New Roman" w:hAnsi="Times New Roman"/>
              <w:bCs/>
              <w:color w:val="A6A6A6"/>
              <w:sz w:val="18"/>
              <w:szCs w:val="18"/>
            </w:rPr>
            <w:fldChar w:fldCharType="separate"/>
          </w:r>
          <w:r w:rsidR="00442BF4">
            <w:rPr>
              <w:rFonts w:ascii="Times New Roman" w:hAnsi="Times New Roman"/>
              <w:bCs/>
              <w:noProof/>
              <w:color w:val="A6A6A6"/>
              <w:sz w:val="18"/>
              <w:szCs w:val="18"/>
            </w:rPr>
            <w:t>49</w:t>
          </w:r>
          <w:r w:rsidRPr="000D7432">
            <w:rPr>
              <w:rFonts w:ascii="Times New Roman" w:hAnsi="Times New Roman"/>
              <w:bCs/>
              <w:color w:val="A6A6A6"/>
              <w:sz w:val="18"/>
              <w:szCs w:val="18"/>
            </w:rPr>
            <w:fldChar w:fldCharType="end"/>
          </w:r>
        </w:p>
      </w:tc>
    </w:tr>
  </w:tbl>
  <w:p w:rsidR="008E4470" w:rsidRDefault="008E4470">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1BED" w:rsidRDefault="00C81BED" w:rsidP="00B1378A">
      <w:pPr>
        <w:spacing w:after="0" w:line="240" w:lineRule="auto"/>
      </w:pPr>
      <w:r>
        <w:separator/>
      </w:r>
    </w:p>
  </w:footnote>
  <w:footnote w:type="continuationSeparator" w:id="0">
    <w:p w:rsidR="00C81BED" w:rsidRDefault="00C81BED" w:rsidP="00B1378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470" w:rsidRDefault="008E4470">
    <w:pPr>
      <w:pStyle w:val="a5"/>
    </w:pPr>
    <w:r>
      <w:t>[Πληκτρολογήστε κείμενο]</w:t>
    </w:r>
  </w:p>
  <w:p w:rsidR="008E4470" w:rsidRDefault="008E4470">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470" w:rsidRDefault="008E4470" w:rsidP="00B405AC">
    <w:pPr>
      <w:pStyle w:val="a5"/>
      <w:rPr>
        <w:noProof/>
        <w:lang w:val="en-US" w:eastAsia="el-GR"/>
      </w:rPr>
    </w:pPr>
  </w:p>
  <w:p w:rsidR="008E4470" w:rsidRDefault="008E4470">
    <w:pPr>
      <w:pStyle w:val="a5"/>
      <w:jc w:val="center"/>
      <w:rPr>
        <w:lang w:val="en-US"/>
      </w:rPr>
    </w:pPr>
    <w:r w:rsidRPr="00170E95">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25pt;height:109.5pt">
          <v:imagedata r:id="rId1" o:title="νέο λογότυπο ΕΣΠΑ 2013 (έγχρωμο με πλαίσιο)"/>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AE7E8A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1"/>
    <w:multiLevelType w:val="singleLevel"/>
    <w:tmpl w:val="DB608194"/>
    <w:lvl w:ilvl="0">
      <w:start w:val="1"/>
      <w:numFmt w:val="bullet"/>
      <w:lvlText w:val=""/>
      <w:lvlJc w:val="left"/>
      <w:pPr>
        <w:tabs>
          <w:tab w:val="num" w:pos="1440"/>
        </w:tabs>
        <w:ind w:left="1440" w:hanging="360"/>
      </w:pPr>
      <w:rPr>
        <w:rFonts w:ascii="Symbol" w:hAnsi="Symbol" w:hint="default"/>
      </w:rPr>
    </w:lvl>
  </w:abstractNum>
  <w:abstractNum w:abstractNumId="2">
    <w:nsid w:val="03B03377"/>
    <w:multiLevelType w:val="hybridMultilevel"/>
    <w:tmpl w:val="276A5AF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6993AB6"/>
    <w:multiLevelType w:val="hybridMultilevel"/>
    <w:tmpl w:val="311C6E2A"/>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18727959"/>
    <w:multiLevelType w:val="hybridMultilevel"/>
    <w:tmpl w:val="60FAB558"/>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nsid w:val="193E1E49"/>
    <w:multiLevelType w:val="hybridMultilevel"/>
    <w:tmpl w:val="CF7A3BA4"/>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nsid w:val="1ABE25A1"/>
    <w:multiLevelType w:val="hybridMultilevel"/>
    <w:tmpl w:val="75583E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21EC16C3"/>
    <w:multiLevelType w:val="hybridMultilevel"/>
    <w:tmpl w:val="E6C6C69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23BA4FB7"/>
    <w:multiLevelType w:val="hybridMultilevel"/>
    <w:tmpl w:val="BDD4F3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23BA57B3"/>
    <w:multiLevelType w:val="hybridMultilevel"/>
    <w:tmpl w:val="35DA376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26182358"/>
    <w:multiLevelType w:val="hybridMultilevel"/>
    <w:tmpl w:val="48D0BA7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
    <w:nsid w:val="26846062"/>
    <w:multiLevelType w:val="hybridMultilevel"/>
    <w:tmpl w:val="C42071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63252C8"/>
    <w:multiLevelType w:val="hybridMultilevel"/>
    <w:tmpl w:val="FCCCCA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3711457F"/>
    <w:multiLevelType w:val="hybridMultilevel"/>
    <w:tmpl w:val="A0323B7A"/>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4">
    <w:nsid w:val="3B8D50BD"/>
    <w:multiLevelType w:val="multilevel"/>
    <w:tmpl w:val="93F47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46E045B"/>
    <w:multiLevelType w:val="hybridMultilevel"/>
    <w:tmpl w:val="2F4E1AC0"/>
    <w:lvl w:ilvl="0" w:tplc="0408000B">
      <w:start w:val="1"/>
      <w:numFmt w:val="bullet"/>
      <w:lvlText w:val=""/>
      <w:lvlJc w:val="left"/>
      <w:pPr>
        <w:tabs>
          <w:tab w:val="num" w:pos="720"/>
        </w:tabs>
        <w:ind w:left="720" w:hanging="360"/>
      </w:pPr>
      <w:rPr>
        <w:rFonts w:ascii="Wingdings" w:hAnsi="Wingdings" w:hint="default"/>
      </w:rPr>
    </w:lvl>
    <w:lvl w:ilvl="1" w:tplc="04080001">
      <w:start w:val="1"/>
      <w:numFmt w:val="bullet"/>
      <w:lvlText w:val=""/>
      <w:lvlJc w:val="left"/>
      <w:pPr>
        <w:tabs>
          <w:tab w:val="num" w:pos="1440"/>
        </w:tabs>
        <w:ind w:left="1440" w:hanging="360"/>
      </w:pPr>
      <w:rPr>
        <w:rFonts w:ascii="Symbol" w:hAnsi="Symbol"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6">
    <w:nsid w:val="448A2525"/>
    <w:multiLevelType w:val="hybridMultilevel"/>
    <w:tmpl w:val="010C71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45621527"/>
    <w:multiLevelType w:val="hybridMultilevel"/>
    <w:tmpl w:val="A5CAB38E"/>
    <w:lvl w:ilvl="0" w:tplc="0408000B">
      <w:start w:val="1"/>
      <w:numFmt w:val="bullet"/>
      <w:lvlText w:val=""/>
      <w:lvlJc w:val="left"/>
      <w:pPr>
        <w:tabs>
          <w:tab w:val="num" w:pos="720"/>
        </w:tabs>
        <w:ind w:left="720" w:hanging="360"/>
      </w:pPr>
      <w:rPr>
        <w:rFonts w:ascii="Wingdings" w:hAnsi="Wingdings"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B">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8">
    <w:nsid w:val="476B1E72"/>
    <w:multiLevelType w:val="hybridMultilevel"/>
    <w:tmpl w:val="42A2D05E"/>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9">
    <w:nsid w:val="4A6A0562"/>
    <w:multiLevelType w:val="hybridMultilevel"/>
    <w:tmpl w:val="7D20C90C"/>
    <w:lvl w:ilvl="0" w:tplc="04080001">
      <w:start w:val="1"/>
      <w:numFmt w:val="bullet"/>
      <w:lvlText w:val=""/>
      <w:lvlJc w:val="left"/>
      <w:pPr>
        <w:tabs>
          <w:tab w:val="num" w:pos="1080"/>
        </w:tabs>
        <w:ind w:left="1080" w:hanging="360"/>
      </w:pPr>
      <w:rPr>
        <w:rFonts w:ascii="Symbol" w:hAnsi="Symbol" w:hint="default"/>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20">
    <w:nsid w:val="4BFE1B27"/>
    <w:multiLevelType w:val="hybridMultilevel"/>
    <w:tmpl w:val="BC7C9688"/>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1">
    <w:nsid w:val="4E7652C5"/>
    <w:multiLevelType w:val="hybridMultilevel"/>
    <w:tmpl w:val="173EE4E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50980EDB"/>
    <w:multiLevelType w:val="hybridMultilevel"/>
    <w:tmpl w:val="445E4BB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54592FF4"/>
    <w:multiLevelType w:val="hybridMultilevel"/>
    <w:tmpl w:val="DCFEB9A4"/>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4">
    <w:nsid w:val="54F20945"/>
    <w:multiLevelType w:val="hybridMultilevel"/>
    <w:tmpl w:val="8BDC138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5">
    <w:nsid w:val="56066E02"/>
    <w:multiLevelType w:val="hybridMultilevel"/>
    <w:tmpl w:val="44EA1B94"/>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6">
    <w:nsid w:val="5F8672D4"/>
    <w:multiLevelType w:val="hybridMultilevel"/>
    <w:tmpl w:val="4BEC0432"/>
    <w:lvl w:ilvl="0" w:tplc="04080001">
      <w:start w:val="1"/>
      <w:numFmt w:val="bullet"/>
      <w:lvlText w:val=""/>
      <w:lvlJc w:val="left"/>
      <w:pPr>
        <w:tabs>
          <w:tab w:val="num" w:pos="720"/>
        </w:tabs>
        <w:ind w:left="720" w:hanging="360"/>
      </w:pPr>
      <w:rPr>
        <w:rFonts w:ascii="Symbol" w:hAnsi="Symbol" w:hint="default"/>
      </w:rPr>
    </w:lvl>
    <w:lvl w:ilvl="1" w:tplc="0408000B">
      <w:start w:val="1"/>
      <w:numFmt w:val="bullet"/>
      <w:lvlText w:val=""/>
      <w:lvlJc w:val="left"/>
      <w:pPr>
        <w:tabs>
          <w:tab w:val="num" w:pos="1440"/>
        </w:tabs>
        <w:ind w:left="1440" w:hanging="360"/>
      </w:pPr>
      <w:rPr>
        <w:rFonts w:ascii="Wingdings" w:hAnsi="Wingdings"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7">
    <w:nsid w:val="5FF7417C"/>
    <w:multiLevelType w:val="hybridMultilevel"/>
    <w:tmpl w:val="DBA632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641126A6"/>
    <w:multiLevelType w:val="multilevel"/>
    <w:tmpl w:val="BD2CD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9215592"/>
    <w:multiLevelType w:val="hybridMultilevel"/>
    <w:tmpl w:val="FF7CF934"/>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748B4183"/>
    <w:multiLevelType w:val="hybridMultilevel"/>
    <w:tmpl w:val="F0D0E4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7D0C7F11"/>
    <w:multiLevelType w:val="hybridMultilevel"/>
    <w:tmpl w:val="21E255C0"/>
    <w:lvl w:ilvl="0" w:tplc="04080001">
      <w:start w:val="1"/>
      <w:numFmt w:val="bullet"/>
      <w:lvlText w:val=""/>
      <w:lvlJc w:val="left"/>
      <w:pPr>
        <w:tabs>
          <w:tab w:val="num" w:pos="1440"/>
        </w:tabs>
        <w:ind w:left="144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2">
    <w:nsid w:val="7EA731FF"/>
    <w:multiLevelType w:val="hybridMultilevel"/>
    <w:tmpl w:val="914A54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28"/>
  </w:num>
  <w:num w:numId="4">
    <w:abstractNumId w:val="17"/>
  </w:num>
  <w:num w:numId="5">
    <w:abstractNumId w:val="23"/>
  </w:num>
  <w:num w:numId="6">
    <w:abstractNumId w:val="24"/>
  </w:num>
  <w:num w:numId="7">
    <w:abstractNumId w:val="26"/>
  </w:num>
  <w:num w:numId="8">
    <w:abstractNumId w:val="15"/>
  </w:num>
  <w:num w:numId="9">
    <w:abstractNumId w:val="5"/>
  </w:num>
  <w:num w:numId="10">
    <w:abstractNumId w:val="25"/>
  </w:num>
  <w:num w:numId="11">
    <w:abstractNumId w:val="4"/>
  </w:num>
  <w:num w:numId="12">
    <w:abstractNumId w:val="20"/>
  </w:num>
  <w:num w:numId="13">
    <w:abstractNumId w:val="13"/>
  </w:num>
  <w:num w:numId="14">
    <w:abstractNumId w:val="31"/>
  </w:num>
  <w:num w:numId="15">
    <w:abstractNumId w:val="9"/>
  </w:num>
  <w:num w:numId="16">
    <w:abstractNumId w:val="21"/>
  </w:num>
  <w:num w:numId="17">
    <w:abstractNumId w:val="22"/>
  </w:num>
  <w:num w:numId="18">
    <w:abstractNumId w:val="29"/>
  </w:num>
  <w:num w:numId="19">
    <w:abstractNumId w:val="3"/>
  </w:num>
  <w:num w:numId="20">
    <w:abstractNumId w:val="19"/>
  </w:num>
  <w:num w:numId="21">
    <w:abstractNumId w:val="10"/>
  </w:num>
  <w:num w:numId="22">
    <w:abstractNumId w:val="18"/>
  </w:num>
  <w:num w:numId="23">
    <w:abstractNumId w:val="30"/>
  </w:num>
  <w:num w:numId="24">
    <w:abstractNumId w:val="12"/>
  </w:num>
  <w:num w:numId="25">
    <w:abstractNumId w:val="6"/>
  </w:num>
  <w:num w:numId="26">
    <w:abstractNumId w:val="32"/>
  </w:num>
  <w:num w:numId="27">
    <w:abstractNumId w:val="0"/>
  </w:num>
  <w:num w:numId="28">
    <w:abstractNumId w:val="2"/>
  </w:num>
  <w:num w:numId="29">
    <w:abstractNumId w:val="27"/>
  </w:num>
  <w:num w:numId="30">
    <w:abstractNumId w:val="8"/>
  </w:num>
  <w:num w:numId="31">
    <w:abstractNumId w:val="7"/>
  </w:num>
  <w:num w:numId="32">
    <w:abstractNumId w:val="11"/>
  </w:num>
  <w:num w:numId="33">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1266"/>
  </w:hdrShapeDefaults>
  <w:footnotePr>
    <w:footnote w:id="-1"/>
    <w:footnote w:id="0"/>
  </w:footnotePr>
  <w:endnotePr>
    <w:endnote w:id="-1"/>
    <w:endnote w:id="0"/>
  </w:endnotePr>
  <w:compat/>
  <w:rsids>
    <w:rsidRoot w:val="00AD2053"/>
    <w:rsid w:val="00010B98"/>
    <w:rsid w:val="00017D33"/>
    <w:rsid w:val="000206A1"/>
    <w:rsid w:val="00021AA3"/>
    <w:rsid w:val="00026EC1"/>
    <w:rsid w:val="00031156"/>
    <w:rsid w:val="00032590"/>
    <w:rsid w:val="000419FA"/>
    <w:rsid w:val="00041E83"/>
    <w:rsid w:val="000575B8"/>
    <w:rsid w:val="00094391"/>
    <w:rsid w:val="000B006E"/>
    <w:rsid w:val="000B5D66"/>
    <w:rsid w:val="000B624C"/>
    <w:rsid w:val="000C4810"/>
    <w:rsid w:val="000F385C"/>
    <w:rsid w:val="000F3B1A"/>
    <w:rsid w:val="000F6500"/>
    <w:rsid w:val="00105787"/>
    <w:rsid w:val="00114259"/>
    <w:rsid w:val="00133CB8"/>
    <w:rsid w:val="00146F59"/>
    <w:rsid w:val="0017036A"/>
    <w:rsid w:val="00170E95"/>
    <w:rsid w:val="00171BD9"/>
    <w:rsid w:val="001825ED"/>
    <w:rsid w:val="00182A51"/>
    <w:rsid w:val="00192EC0"/>
    <w:rsid w:val="001A14C0"/>
    <w:rsid w:val="001B4158"/>
    <w:rsid w:val="001B6061"/>
    <w:rsid w:val="001D1894"/>
    <w:rsid w:val="001E6F95"/>
    <w:rsid w:val="001F04AB"/>
    <w:rsid w:val="00201C73"/>
    <w:rsid w:val="00212B42"/>
    <w:rsid w:val="00213078"/>
    <w:rsid w:val="00214DA7"/>
    <w:rsid w:val="0022080D"/>
    <w:rsid w:val="00222809"/>
    <w:rsid w:val="0024779A"/>
    <w:rsid w:val="00254D0D"/>
    <w:rsid w:val="00275A91"/>
    <w:rsid w:val="002802C9"/>
    <w:rsid w:val="00280A68"/>
    <w:rsid w:val="002857E8"/>
    <w:rsid w:val="0029396D"/>
    <w:rsid w:val="002951B5"/>
    <w:rsid w:val="002A4923"/>
    <w:rsid w:val="002D1A4E"/>
    <w:rsid w:val="002D1E90"/>
    <w:rsid w:val="002D2345"/>
    <w:rsid w:val="002D48A1"/>
    <w:rsid w:val="002F7C5F"/>
    <w:rsid w:val="0030231E"/>
    <w:rsid w:val="003037C9"/>
    <w:rsid w:val="00311E7F"/>
    <w:rsid w:val="00320FEE"/>
    <w:rsid w:val="0036479E"/>
    <w:rsid w:val="00366929"/>
    <w:rsid w:val="003A0563"/>
    <w:rsid w:val="003A0FEF"/>
    <w:rsid w:val="003A7222"/>
    <w:rsid w:val="003B16C7"/>
    <w:rsid w:val="003C33A0"/>
    <w:rsid w:val="003D206E"/>
    <w:rsid w:val="003D2B0C"/>
    <w:rsid w:val="003E62A5"/>
    <w:rsid w:val="003E784A"/>
    <w:rsid w:val="003F15DA"/>
    <w:rsid w:val="003F3C8A"/>
    <w:rsid w:val="00401A6E"/>
    <w:rsid w:val="00404BC9"/>
    <w:rsid w:val="00425E56"/>
    <w:rsid w:val="0043229C"/>
    <w:rsid w:val="0043561E"/>
    <w:rsid w:val="00442BF4"/>
    <w:rsid w:val="00483AAD"/>
    <w:rsid w:val="00491A54"/>
    <w:rsid w:val="00495F7C"/>
    <w:rsid w:val="004D3B1C"/>
    <w:rsid w:val="004D57BE"/>
    <w:rsid w:val="004F44F7"/>
    <w:rsid w:val="00500E0E"/>
    <w:rsid w:val="005031C4"/>
    <w:rsid w:val="005105AE"/>
    <w:rsid w:val="0052762F"/>
    <w:rsid w:val="005279E7"/>
    <w:rsid w:val="0053638E"/>
    <w:rsid w:val="00542673"/>
    <w:rsid w:val="005564AC"/>
    <w:rsid w:val="00570709"/>
    <w:rsid w:val="00577FA9"/>
    <w:rsid w:val="00591846"/>
    <w:rsid w:val="00596AE2"/>
    <w:rsid w:val="005B0D30"/>
    <w:rsid w:val="005B1890"/>
    <w:rsid w:val="005C2F0E"/>
    <w:rsid w:val="005C5A64"/>
    <w:rsid w:val="005C74C0"/>
    <w:rsid w:val="005D32F2"/>
    <w:rsid w:val="005F445C"/>
    <w:rsid w:val="005F4570"/>
    <w:rsid w:val="005F551F"/>
    <w:rsid w:val="0061207C"/>
    <w:rsid w:val="0063465E"/>
    <w:rsid w:val="00651060"/>
    <w:rsid w:val="00690413"/>
    <w:rsid w:val="006A47F1"/>
    <w:rsid w:val="006B493D"/>
    <w:rsid w:val="006B5DDC"/>
    <w:rsid w:val="006C3C18"/>
    <w:rsid w:val="006D5EE0"/>
    <w:rsid w:val="006D7BEE"/>
    <w:rsid w:val="006E1AC2"/>
    <w:rsid w:val="006E60B7"/>
    <w:rsid w:val="00717FB8"/>
    <w:rsid w:val="007305E6"/>
    <w:rsid w:val="007443A0"/>
    <w:rsid w:val="00751101"/>
    <w:rsid w:val="00755CD8"/>
    <w:rsid w:val="007B51A2"/>
    <w:rsid w:val="007B749C"/>
    <w:rsid w:val="007F453F"/>
    <w:rsid w:val="008261C8"/>
    <w:rsid w:val="008359AF"/>
    <w:rsid w:val="00847B32"/>
    <w:rsid w:val="00850AB2"/>
    <w:rsid w:val="008558D2"/>
    <w:rsid w:val="0086294F"/>
    <w:rsid w:val="008732F2"/>
    <w:rsid w:val="00882BB8"/>
    <w:rsid w:val="00886047"/>
    <w:rsid w:val="00891861"/>
    <w:rsid w:val="008A1CDE"/>
    <w:rsid w:val="008B5057"/>
    <w:rsid w:val="008D2106"/>
    <w:rsid w:val="008D3714"/>
    <w:rsid w:val="008D5842"/>
    <w:rsid w:val="008E4470"/>
    <w:rsid w:val="008F2F55"/>
    <w:rsid w:val="009116FE"/>
    <w:rsid w:val="0091249D"/>
    <w:rsid w:val="00925EDC"/>
    <w:rsid w:val="00942D48"/>
    <w:rsid w:val="00957253"/>
    <w:rsid w:val="00960057"/>
    <w:rsid w:val="009758DE"/>
    <w:rsid w:val="009766FA"/>
    <w:rsid w:val="009877CD"/>
    <w:rsid w:val="009A41C6"/>
    <w:rsid w:val="009B3036"/>
    <w:rsid w:val="00A06B0D"/>
    <w:rsid w:val="00A133F3"/>
    <w:rsid w:val="00A30619"/>
    <w:rsid w:val="00A3285B"/>
    <w:rsid w:val="00A37DEB"/>
    <w:rsid w:val="00A50C4A"/>
    <w:rsid w:val="00A6445D"/>
    <w:rsid w:val="00A65D17"/>
    <w:rsid w:val="00A77251"/>
    <w:rsid w:val="00A85074"/>
    <w:rsid w:val="00A92CFD"/>
    <w:rsid w:val="00AD2053"/>
    <w:rsid w:val="00B119E6"/>
    <w:rsid w:val="00B1378A"/>
    <w:rsid w:val="00B205DD"/>
    <w:rsid w:val="00B223F6"/>
    <w:rsid w:val="00B405AC"/>
    <w:rsid w:val="00B56FB6"/>
    <w:rsid w:val="00B6409D"/>
    <w:rsid w:val="00B7478C"/>
    <w:rsid w:val="00BB185F"/>
    <w:rsid w:val="00BB6F4D"/>
    <w:rsid w:val="00BC2BC5"/>
    <w:rsid w:val="00BE3803"/>
    <w:rsid w:val="00BE615C"/>
    <w:rsid w:val="00C0754D"/>
    <w:rsid w:val="00C24F3D"/>
    <w:rsid w:val="00C30A5F"/>
    <w:rsid w:val="00C34B9A"/>
    <w:rsid w:val="00C44D05"/>
    <w:rsid w:val="00C47E8E"/>
    <w:rsid w:val="00C722AE"/>
    <w:rsid w:val="00C81BED"/>
    <w:rsid w:val="00C87E49"/>
    <w:rsid w:val="00C9283B"/>
    <w:rsid w:val="00CB4D5B"/>
    <w:rsid w:val="00CF7F72"/>
    <w:rsid w:val="00D06601"/>
    <w:rsid w:val="00D13361"/>
    <w:rsid w:val="00D25DFB"/>
    <w:rsid w:val="00D348C5"/>
    <w:rsid w:val="00D57579"/>
    <w:rsid w:val="00D64810"/>
    <w:rsid w:val="00DB4F5C"/>
    <w:rsid w:val="00DB789B"/>
    <w:rsid w:val="00DE5C52"/>
    <w:rsid w:val="00E0038B"/>
    <w:rsid w:val="00E10953"/>
    <w:rsid w:val="00E21376"/>
    <w:rsid w:val="00E2596E"/>
    <w:rsid w:val="00E27490"/>
    <w:rsid w:val="00E34362"/>
    <w:rsid w:val="00E37307"/>
    <w:rsid w:val="00E4610C"/>
    <w:rsid w:val="00E47637"/>
    <w:rsid w:val="00E54ADC"/>
    <w:rsid w:val="00E55F40"/>
    <w:rsid w:val="00E73F86"/>
    <w:rsid w:val="00E77AE5"/>
    <w:rsid w:val="00EB35BC"/>
    <w:rsid w:val="00EC13AC"/>
    <w:rsid w:val="00EC32AD"/>
    <w:rsid w:val="00EE069C"/>
    <w:rsid w:val="00F156A8"/>
    <w:rsid w:val="00F42775"/>
    <w:rsid w:val="00F50257"/>
    <w:rsid w:val="00F777CD"/>
    <w:rsid w:val="00F96173"/>
    <w:rsid w:val="00FB0A2D"/>
    <w:rsid w:val="00FB137D"/>
    <w:rsid w:val="00FB3144"/>
    <w:rsid w:val="00FB3572"/>
    <w:rsid w:val="00FD1383"/>
    <w:rsid w:val="00FD296E"/>
    <w:rsid w:val="00FD398C"/>
    <w:rsid w:val="00FE0D15"/>
    <w:rsid w:val="00FF2DF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13" type="connector" idref="#_x0000_s1114"/>
        <o:r id="V:Rule14" type="connector" idref="#_x0000_s1135"/>
        <o:r id="V:Rule15" type="connector" idref="#_x0000_s1130"/>
        <o:r id="V:Rule16" type="connector" idref="#_x0000_s1113"/>
        <o:r id="V:Rule17" type="connector" idref="#_x0000_s1111"/>
        <o:r id="V:Rule18" type="connector" idref="#_x0000_s1118"/>
        <o:r id="V:Rule19" type="connector" idref="#_x0000_s1110"/>
        <o:r id="V:Rule20" type="connector" idref="#_x0000_s1117"/>
        <o:r id="V:Rule21" type="connector" idref="#_x0000_s1132"/>
        <o:r id="V:Rule22" type="connector" idref="#_x0000_s1136"/>
        <o:r id="V:Rule23" type="connector" idref="#_x0000_s1131"/>
        <o:r id="V:Rule24" type="connector" idref="#_x0000_s1112"/>
      </o:rules>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2053"/>
    <w:rPr>
      <w:rFonts w:ascii="Calibri" w:eastAsia="Calibri" w:hAnsi="Calibri" w:cs="Times New Roman"/>
    </w:rPr>
  </w:style>
  <w:style w:type="paragraph" w:styleId="1">
    <w:name w:val="heading 1"/>
    <w:basedOn w:val="a"/>
    <w:next w:val="a"/>
    <w:link w:val="1Char"/>
    <w:qFormat/>
    <w:rsid w:val="00AD2053"/>
    <w:pPr>
      <w:pBdr>
        <w:bottom w:val="single" w:sz="12" w:space="1" w:color="365F91"/>
      </w:pBdr>
      <w:spacing w:before="600" w:after="80" w:line="240" w:lineRule="auto"/>
      <w:outlineLvl w:val="0"/>
    </w:pPr>
    <w:rPr>
      <w:rFonts w:ascii="Cambria" w:eastAsia="Times New Roman" w:hAnsi="Cambria"/>
      <w:b/>
      <w:bCs/>
      <w:color w:val="365F91"/>
      <w:sz w:val="24"/>
      <w:szCs w:val="24"/>
      <w:lang w:eastAsia="el-GR"/>
    </w:rPr>
  </w:style>
  <w:style w:type="paragraph" w:styleId="2">
    <w:name w:val="heading 2"/>
    <w:basedOn w:val="a"/>
    <w:next w:val="a"/>
    <w:link w:val="2Char"/>
    <w:qFormat/>
    <w:rsid w:val="00AD2053"/>
    <w:pPr>
      <w:pBdr>
        <w:bottom w:val="single" w:sz="8" w:space="1" w:color="4F81BD"/>
      </w:pBdr>
      <w:spacing w:before="200" w:after="80" w:line="240" w:lineRule="auto"/>
      <w:outlineLvl w:val="1"/>
    </w:pPr>
    <w:rPr>
      <w:rFonts w:ascii="Cambria" w:eastAsia="Times New Roman" w:hAnsi="Cambria"/>
      <w:color w:val="365F91"/>
      <w:sz w:val="24"/>
      <w:szCs w:val="24"/>
      <w:lang w:eastAsia="el-GR"/>
    </w:rPr>
  </w:style>
  <w:style w:type="paragraph" w:styleId="3">
    <w:name w:val="heading 3"/>
    <w:basedOn w:val="a"/>
    <w:next w:val="a"/>
    <w:link w:val="3Char"/>
    <w:qFormat/>
    <w:rsid w:val="00AD2053"/>
    <w:pPr>
      <w:keepNext/>
      <w:spacing w:before="240" w:after="60"/>
      <w:outlineLvl w:val="2"/>
    </w:pPr>
    <w:rPr>
      <w:rFonts w:ascii="Cambria" w:eastAsia="Times New Roman" w:hAnsi="Cambria"/>
      <w:b/>
      <w:bCs/>
      <w:sz w:val="26"/>
      <w:szCs w:val="26"/>
    </w:rPr>
  </w:style>
  <w:style w:type="paragraph" w:styleId="4">
    <w:name w:val="heading 4"/>
    <w:basedOn w:val="a"/>
    <w:next w:val="a"/>
    <w:link w:val="4Char"/>
    <w:qFormat/>
    <w:rsid w:val="00AD2053"/>
    <w:pPr>
      <w:keepNext/>
      <w:spacing w:before="240" w:after="60"/>
      <w:outlineLvl w:val="3"/>
    </w:pPr>
    <w:rPr>
      <w:rFonts w:eastAsia="Times New Roman"/>
      <w:b/>
      <w:bCs/>
      <w:sz w:val="28"/>
      <w:szCs w:val="28"/>
    </w:rPr>
  </w:style>
  <w:style w:type="paragraph" w:styleId="5">
    <w:name w:val="heading 5"/>
    <w:basedOn w:val="a"/>
    <w:next w:val="a"/>
    <w:link w:val="5Char"/>
    <w:qFormat/>
    <w:rsid w:val="00AD2053"/>
    <w:pPr>
      <w:spacing w:before="240" w:after="60"/>
      <w:outlineLvl w:val="4"/>
    </w:pPr>
    <w:rPr>
      <w:rFonts w:eastAsia="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AD2053"/>
    <w:rPr>
      <w:rFonts w:ascii="Cambria" w:eastAsia="Times New Roman" w:hAnsi="Cambria" w:cs="Times New Roman"/>
      <w:b/>
      <w:bCs/>
      <w:color w:val="365F91"/>
      <w:sz w:val="24"/>
      <w:szCs w:val="24"/>
      <w:lang w:eastAsia="el-GR"/>
    </w:rPr>
  </w:style>
  <w:style w:type="character" w:customStyle="1" w:styleId="2Char">
    <w:name w:val="Επικεφαλίδα 2 Char"/>
    <w:basedOn w:val="a0"/>
    <w:link w:val="2"/>
    <w:rsid w:val="00AD2053"/>
    <w:rPr>
      <w:rFonts w:ascii="Cambria" w:eastAsia="Times New Roman" w:hAnsi="Cambria" w:cs="Times New Roman"/>
      <w:color w:val="365F91"/>
      <w:sz w:val="24"/>
      <w:szCs w:val="24"/>
      <w:lang w:eastAsia="el-GR"/>
    </w:rPr>
  </w:style>
  <w:style w:type="character" w:customStyle="1" w:styleId="3Char">
    <w:name w:val="Επικεφαλίδα 3 Char"/>
    <w:basedOn w:val="a0"/>
    <w:link w:val="3"/>
    <w:rsid w:val="00AD2053"/>
    <w:rPr>
      <w:rFonts w:ascii="Cambria" w:eastAsia="Times New Roman" w:hAnsi="Cambria" w:cs="Times New Roman"/>
      <w:b/>
      <w:bCs/>
      <w:sz w:val="26"/>
      <w:szCs w:val="26"/>
    </w:rPr>
  </w:style>
  <w:style w:type="character" w:customStyle="1" w:styleId="4Char">
    <w:name w:val="Επικεφαλίδα 4 Char"/>
    <w:basedOn w:val="a0"/>
    <w:link w:val="4"/>
    <w:rsid w:val="00AD2053"/>
    <w:rPr>
      <w:rFonts w:ascii="Calibri" w:eastAsia="Times New Roman" w:hAnsi="Calibri" w:cs="Times New Roman"/>
      <w:b/>
      <w:bCs/>
      <w:sz w:val="28"/>
      <w:szCs w:val="28"/>
    </w:rPr>
  </w:style>
  <w:style w:type="character" w:customStyle="1" w:styleId="5Char">
    <w:name w:val="Επικεφαλίδα 5 Char"/>
    <w:basedOn w:val="a0"/>
    <w:link w:val="5"/>
    <w:rsid w:val="00AD2053"/>
    <w:rPr>
      <w:rFonts w:ascii="Calibri" w:eastAsia="Times New Roman" w:hAnsi="Calibri" w:cs="Times New Roman"/>
      <w:b/>
      <w:bCs/>
      <w:i/>
      <w:iCs/>
      <w:sz w:val="26"/>
      <w:szCs w:val="26"/>
    </w:rPr>
  </w:style>
  <w:style w:type="paragraph" w:styleId="a3">
    <w:name w:val="Subtitle"/>
    <w:basedOn w:val="a"/>
    <w:next w:val="a"/>
    <w:link w:val="Char"/>
    <w:qFormat/>
    <w:rsid w:val="00AD2053"/>
    <w:pPr>
      <w:spacing w:before="200" w:after="900" w:line="240" w:lineRule="auto"/>
      <w:jc w:val="right"/>
    </w:pPr>
    <w:rPr>
      <w:rFonts w:eastAsia="Times New Roman"/>
      <w:i/>
      <w:iCs/>
      <w:sz w:val="24"/>
      <w:szCs w:val="24"/>
      <w:lang w:eastAsia="el-GR"/>
    </w:rPr>
  </w:style>
  <w:style w:type="character" w:customStyle="1" w:styleId="Char">
    <w:name w:val="Υπότιτλος Char"/>
    <w:basedOn w:val="a0"/>
    <w:link w:val="a3"/>
    <w:rsid w:val="00AD2053"/>
    <w:rPr>
      <w:rFonts w:ascii="Calibri" w:eastAsia="Times New Roman" w:hAnsi="Calibri" w:cs="Times New Roman"/>
      <w:i/>
      <w:iCs/>
      <w:sz w:val="24"/>
      <w:szCs w:val="24"/>
      <w:lang w:eastAsia="el-GR"/>
    </w:rPr>
  </w:style>
  <w:style w:type="character" w:customStyle="1" w:styleId="CharChar7">
    <w:name w:val="Char Char7"/>
    <w:rsid w:val="00AD2053"/>
    <w:rPr>
      <w:rFonts w:ascii="Calibri" w:eastAsia="Times New Roman" w:hAnsi="Calibri" w:cs="Times New Roman"/>
      <w:i/>
      <w:iCs/>
      <w:sz w:val="24"/>
      <w:szCs w:val="24"/>
      <w:lang w:eastAsia="el-GR"/>
    </w:rPr>
  </w:style>
  <w:style w:type="paragraph" w:styleId="a4">
    <w:name w:val="caption"/>
    <w:basedOn w:val="a"/>
    <w:next w:val="a"/>
    <w:qFormat/>
    <w:rsid w:val="00AD2053"/>
    <w:pPr>
      <w:spacing w:after="0" w:line="240" w:lineRule="auto"/>
      <w:ind w:firstLine="360"/>
    </w:pPr>
    <w:rPr>
      <w:rFonts w:eastAsia="Times New Roman"/>
      <w:b/>
      <w:bCs/>
      <w:sz w:val="18"/>
      <w:szCs w:val="18"/>
      <w:lang w:eastAsia="el-GR"/>
    </w:rPr>
  </w:style>
  <w:style w:type="character" w:customStyle="1" w:styleId="CharChar13">
    <w:name w:val="Char Char13"/>
    <w:rsid w:val="00AD2053"/>
    <w:rPr>
      <w:rFonts w:ascii="Cambria" w:eastAsia="Times New Roman" w:hAnsi="Cambria" w:cs="Times New Roman"/>
      <w:b/>
      <w:bCs/>
      <w:color w:val="365F91"/>
      <w:sz w:val="24"/>
      <w:szCs w:val="24"/>
      <w:lang w:eastAsia="el-GR"/>
    </w:rPr>
  </w:style>
  <w:style w:type="character" w:customStyle="1" w:styleId="CharChar12">
    <w:name w:val="Char Char12"/>
    <w:rsid w:val="00AD2053"/>
    <w:rPr>
      <w:rFonts w:ascii="Cambria" w:eastAsia="Times New Roman" w:hAnsi="Cambria" w:cs="Times New Roman"/>
      <w:color w:val="365F91"/>
      <w:sz w:val="24"/>
      <w:szCs w:val="24"/>
      <w:lang w:eastAsia="el-GR"/>
    </w:rPr>
  </w:style>
  <w:style w:type="paragraph" w:customStyle="1" w:styleId="10">
    <w:name w:val="Επικεφαλίδα ΠΠ1"/>
    <w:basedOn w:val="1"/>
    <w:next w:val="a"/>
    <w:qFormat/>
    <w:rsid w:val="00AD2053"/>
    <w:pPr>
      <w:outlineLvl w:val="9"/>
    </w:pPr>
    <w:rPr>
      <w:lang w:bidi="en-US"/>
    </w:rPr>
  </w:style>
  <w:style w:type="paragraph" w:styleId="a5">
    <w:name w:val="header"/>
    <w:basedOn w:val="a"/>
    <w:link w:val="Char0"/>
    <w:unhideWhenUsed/>
    <w:rsid w:val="00AD2053"/>
    <w:pPr>
      <w:tabs>
        <w:tab w:val="center" w:pos="4153"/>
        <w:tab w:val="right" w:pos="8306"/>
      </w:tabs>
      <w:spacing w:after="0" w:line="240" w:lineRule="auto"/>
    </w:pPr>
  </w:style>
  <w:style w:type="character" w:customStyle="1" w:styleId="Char0">
    <w:name w:val="Κεφαλίδα Char"/>
    <w:basedOn w:val="a0"/>
    <w:link w:val="a5"/>
    <w:rsid w:val="00AD2053"/>
    <w:rPr>
      <w:rFonts w:ascii="Calibri" w:eastAsia="Calibri" w:hAnsi="Calibri" w:cs="Times New Roman"/>
    </w:rPr>
  </w:style>
  <w:style w:type="character" w:customStyle="1" w:styleId="CharChar6">
    <w:name w:val="Char Char6"/>
    <w:basedOn w:val="a0"/>
    <w:rsid w:val="00AD2053"/>
  </w:style>
  <w:style w:type="paragraph" w:styleId="a6">
    <w:name w:val="footer"/>
    <w:basedOn w:val="a"/>
    <w:link w:val="Char1"/>
    <w:unhideWhenUsed/>
    <w:rsid w:val="00AD2053"/>
    <w:pPr>
      <w:tabs>
        <w:tab w:val="center" w:pos="4153"/>
        <w:tab w:val="right" w:pos="8306"/>
      </w:tabs>
      <w:spacing w:after="0" w:line="240" w:lineRule="auto"/>
    </w:pPr>
  </w:style>
  <w:style w:type="character" w:customStyle="1" w:styleId="Char1">
    <w:name w:val="Υποσέλιδο Char"/>
    <w:basedOn w:val="a0"/>
    <w:link w:val="a6"/>
    <w:rsid w:val="00AD2053"/>
    <w:rPr>
      <w:rFonts w:ascii="Calibri" w:eastAsia="Calibri" w:hAnsi="Calibri" w:cs="Times New Roman"/>
    </w:rPr>
  </w:style>
  <w:style w:type="character" w:customStyle="1" w:styleId="CharChar5">
    <w:name w:val="Char Char5"/>
    <w:basedOn w:val="a0"/>
    <w:rsid w:val="00AD2053"/>
  </w:style>
  <w:style w:type="paragraph" w:styleId="Web">
    <w:name w:val="Normal (Web)"/>
    <w:basedOn w:val="a"/>
    <w:semiHidden/>
    <w:unhideWhenUsed/>
    <w:rsid w:val="00AD2053"/>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3Char0">
    <w:name w:val="Σώμα κείμενου με εσοχή 3 Char"/>
    <w:basedOn w:val="a0"/>
    <w:link w:val="30"/>
    <w:semiHidden/>
    <w:rsid w:val="00AD2053"/>
    <w:rPr>
      <w:rFonts w:ascii="Times New Roman" w:eastAsia="Times New Roman" w:hAnsi="Times New Roman" w:cs="Times New Roman"/>
      <w:sz w:val="24"/>
      <w:szCs w:val="24"/>
      <w:lang w:eastAsia="el-GR"/>
    </w:rPr>
  </w:style>
  <w:style w:type="paragraph" w:styleId="30">
    <w:name w:val="Body Text Indent 3"/>
    <w:basedOn w:val="a"/>
    <w:link w:val="3Char0"/>
    <w:semiHidden/>
    <w:rsid w:val="00AD2053"/>
    <w:pPr>
      <w:spacing w:after="0" w:line="240" w:lineRule="auto"/>
      <w:ind w:firstLine="567"/>
    </w:pPr>
    <w:rPr>
      <w:rFonts w:ascii="Times New Roman" w:eastAsia="Times New Roman" w:hAnsi="Times New Roman"/>
      <w:sz w:val="24"/>
      <w:szCs w:val="24"/>
      <w:lang w:eastAsia="el-GR"/>
    </w:rPr>
  </w:style>
  <w:style w:type="character" w:styleId="-">
    <w:name w:val="Hyperlink"/>
    <w:uiPriority w:val="99"/>
    <w:unhideWhenUsed/>
    <w:rsid w:val="00AD2053"/>
    <w:rPr>
      <w:color w:val="0000FF"/>
      <w:u w:val="single"/>
    </w:rPr>
  </w:style>
  <w:style w:type="character" w:customStyle="1" w:styleId="apple-converted-space">
    <w:name w:val="apple-converted-space"/>
    <w:rsid w:val="00AD2053"/>
  </w:style>
  <w:style w:type="character" w:customStyle="1" w:styleId="11">
    <w:name w:val="Διακριτική έμφαση1"/>
    <w:qFormat/>
    <w:rsid w:val="00AD2053"/>
    <w:rPr>
      <w:i/>
      <w:iCs/>
      <w:color w:val="808080"/>
    </w:rPr>
  </w:style>
  <w:style w:type="paragraph" w:styleId="a7">
    <w:name w:val="footnote text"/>
    <w:aliases w:val="Κείμενο υποσημείωσης Char Char"/>
    <w:basedOn w:val="a"/>
    <w:link w:val="Char2"/>
    <w:semiHidden/>
    <w:unhideWhenUsed/>
    <w:rsid w:val="00AD2053"/>
    <w:pPr>
      <w:spacing w:after="0" w:line="240" w:lineRule="auto"/>
    </w:pPr>
    <w:rPr>
      <w:rFonts w:ascii="Arial" w:eastAsia="Times New Roman" w:hAnsi="Arial"/>
      <w:sz w:val="20"/>
      <w:szCs w:val="20"/>
    </w:rPr>
  </w:style>
  <w:style w:type="character" w:customStyle="1" w:styleId="Char2">
    <w:name w:val="Κείμενο υποσημείωσης Char"/>
    <w:aliases w:val="Κείμενο υποσημείωσης Char Char Char"/>
    <w:basedOn w:val="a0"/>
    <w:link w:val="a7"/>
    <w:semiHidden/>
    <w:rsid w:val="00AD2053"/>
    <w:rPr>
      <w:rFonts w:ascii="Arial" w:eastAsia="Times New Roman" w:hAnsi="Arial" w:cs="Times New Roman"/>
      <w:sz w:val="20"/>
      <w:szCs w:val="20"/>
    </w:rPr>
  </w:style>
  <w:style w:type="character" w:customStyle="1" w:styleId="CharCharCharChar">
    <w:name w:val="Κείμενο υποσημείωσης Char Char Char Char"/>
    <w:rsid w:val="00AD2053"/>
    <w:rPr>
      <w:rFonts w:ascii="Arial" w:eastAsia="Times New Roman" w:hAnsi="Arial"/>
    </w:rPr>
  </w:style>
  <w:style w:type="character" w:customStyle="1" w:styleId="apple-style-span">
    <w:name w:val="apple-style-span"/>
    <w:rsid w:val="00AD2053"/>
  </w:style>
  <w:style w:type="character" w:styleId="a8">
    <w:name w:val="Emphasis"/>
    <w:qFormat/>
    <w:rsid w:val="00AD2053"/>
    <w:rPr>
      <w:i/>
      <w:iCs/>
    </w:rPr>
  </w:style>
  <w:style w:type="character" w:styleId="a9">
    <w:name w:val="Strong"/>
    <w:qFormat/>
    <w:rsid w:val="00AD2053"/>
    <w:rPr>
      <w:b/>
      <w:bCs/>
    </w:rPr>
  </w:style>
  <w:style w:type="paragraph" w:styleId="12">
    <w:name w:val="toc 1"/>
    <w:basedOn w:val="a"/>
    <w:next w:val="a"/>
    <w:autoRedefine/>
    <w:semiHidden/>
    <w:unhideWhenUsed/>
    <w:rsid w:val="00AD2053"/>
    <w:pPr>
      <w:tabs>
        <w:tab w:val="right" w:pos="8296"/>
      </w:tabs>
    </w:pPr>
    <w:rPr>
      <w:rFonts w:ascii="Times New Roman" w:hAnsi="Times New Roman"/>
      <w:noProof/>
      <w:sz w:val="24"/>
      <w:szCs w:val="24"/>
    </w:rPr>
  </w:style>
  <w:style w:type="paragraph" w:styleId="aa">
    <w:name w:val="Title"/>
    <w:basedOn w:val="a"/>
    <w:next w:val="a"/>
    <w:link w:val="Char3"/>
    <w:qFormat/>
    <w:rsid w:val="00AD2053"/>
    <w:pPr>
      <w:spacing w:before="240" w:after="60"/>
      <w:jc w:val="center"/>
      <w:outlineLvl w:val="0"/>
    </w:pPr>
    <w:rPr>
      <w:rFonts w:ascii="Cambria" w:eastAsia="Times New Roman" w:hAnsi="Cambria"/>
      <w:b/>
      <w:bCs/>
      <w:kern w:val="28"/>
      <w:sz w:val="32"/>
      <w:szCs w:val="32"/>
    </w:rPr>
  </w:style>
  <w:style w:type="character" w:customStyle="1" w:styleId="Char3">
    <w:name w:val="Τίτλος Char"/>
    <w:basedOn w:val="a0"/>
    <w:link w:val="aa"/>
    <w:rsid w:val="00AD2053"/>
    <w:rPr>
      <w:rFonts w:ascii="Cambria" w:eastAsia="Times New Roman" w:hAnsi="Cambria" w:cs="Times New Roman"/>
      <w:b/>
      <w:bCs/>
      <w:kern w:val="28"/>
      <w:sz w:val="32"/>
      <w:szCs w:val="32"/>
    </w:rPr>
  </w:style>
  <w:style w:type="character" w:customStyle="1" w:styleId="CharChar4">
    <w:name w:val="Char Char4"/>
    <w:rsid w:val="00AD2053"/>
    <w:rPr>
      <w:rFonts w:ascii="Cambria" w:eastAsia="Times New Roman" w:hAnsi="Cambria" w:cs="Times New Roman"/>
      <w:b/>
      <w:bCs/>
      <w:kern w:val="28"/>
      <w:sz w:val="32"/>
      <w:szCs w:val="32"/>
      <w:lang w:eastAsia="en-US"/>
    </w:rPr>
  </w:style>
  <w:style w:type="paragraph" w:customStyle="1" w:styleId="2-41">
    <w:name w:val="Μεσαία λίστα 2 - ΄Εμφαση 41"/>
    <w:basedOn w:val="a"/>
    <w:qFormat/>
    <w:rsid w:val="00AD2053"/>
    <w:pPr>
      <w:ind w:left="720"/>
      <w:contextualSpacing/>
    </w:pPr>
  </w:style>
  <w:style w:type="character" w:customStyle="1" w:styleId="13">
    <w:name w:val="Τίτλος βιβλίου1"/>
    <w:qFormat/>
    <w:rsid w:val="00AD2053"/>
    <w:rPr>
      <w:b/>
      <w:bCs/>
      <w:smallCaps/>
      <w:spacing w:val="5"/>
    </w:rPr>
  </w:style>
  <w:style w:type="paragraph" w:customStyle="1" w:styleId="Default">
    <w:name w:val="Default"/>
    <w:rsid w:val="00AD2053"/>
    <w:pPr>
      <w:autoSpaceDE w:val="0"/>
      <w:autoSpaceDN w:val="0"/>
      <w:adjustRightInd w:val="0"/>
      <w:spacing w:after="0" w:line="240" w:lineRule="auto"/>
    </w:pPr>
    <w:rPr>
      <w:rFonts w:ascii="Verdana" w:eastAsia="Calibri" w:hAnsi="Verdana" w:cs="Verdana"/>
      <w:color w:val="000000"/>
      <w:sz w:val="24"/>
      <w:szCs w:val="24"/>
      <w:lang w:eastAsia="el-GR"/>
    </w:rPr>
  </w:style>
  <w:style w:type="paragraph" w:customStyle="1" w:styleId="Header1">
    <w:name w:val="Header1"/>
    <w:basedOn w:val="Default"/>
    <w:next w:val="Default"/>
    <w:rsid w:val="00AD2053"/>
    <w:rPr>
      <w:rFonts w:ascii="FBNBPG+Verdana" w:hAnsi="FBNBPG+Verdana" w:cs="Times New Roman"/>
      <w:color w:val="auto"/>
    </w:rPr>
  </w:style>
  <w:style w:type="paragraph" w:customStyle="1" w:styleId="Heading11">
    <w:name w:val="Heading 11"/>
    <w:basedOn w:val="Default"/>
    <w:next w:val="Default"/>
    <w:rsid w:val="00AD2053"/>
    <w:rPr>
      <w:rFonts w:ascii="NFLLPF+TimesNewRoman,Bold" w:hAnsi="NFLLPF+TimesNewRoman,Bold" w:cs="Times New Roman"/>
      <w:color w:val="auto"/>
    </w:rPr>
  </w:style>
  <w:style w:type="character" w:customStyle="1" w:styleId="CharChar11">
    <w:name w:val="Char Char11"/>
    <w:rsid w:val="00AD2053"/>
    <w:rPr>
      <w:rFonts w:ascii="Cambria" w:eastAsia="Times New Roman" w:hAnsi="Cambria" w:cs="Times New Roman"/>
      <w:b/>
      <w:bCs/>
      <w:sz w:val="26"/>
      <w:szCs w:val="26"/>
      <w:lang w:eastAsia="en-US"/>
    </w:rPr>
  </w:style>
  <w:style w:type="character" w:customStyle="1" w:styleId="CharChar10">
    <w:name w:val="Char Char10"/>
    <w:rsid w:val="00AD2053"/>
    <w:rPr>
      <w:rFonts w:ascii="Calibri" w:eastAsia="Times New Roman" w:hAnsi="Calibri" w:cs="Times New Roman"/>
      <w:b/>
      <w:bCs/>
      <w:sz w:val="28"/>
      <w:szCs w:val="28"/>
      <w:lang w:eastAsia="en-US"/>
    </w:rPr>
  </w:style>
  <w:style w:type="character" w:customStyle="1" w:styleId="apple-tab-span">
    <w:name w:val="apple-tab-span"/>
    <w:basedOn w:val="a0"/>
    <w:rsid w:val="00AD2053"/>
  </w:style>
  <w:style w:type="paragraph" w:styleId="ab">
    <w:name w:val="Body Text"/>
    <w:basedOn w:val="a"/>
    <w:link w:val="Char4"/>
    <w:semiHidden/>
    <w:rsid w:val="00AD2053"/>
    <w:pPr>
      <w:widowControl w:val="0"/>
      <w:suppressAutoHyphens/>
      <w:spacing w:before="86" w:after="86" w:line="240" w:lineRule="auto"/>
      <w:ind w:left="86" w:right="86"/>
      <w:jc w:val="both"/>
    </w:pPr>
    <w:rPr>
      <w:rFonts w:ascii="Times New Roman" w:eastAsia="Times New Roman" w:hAnsi="Times New Roman"/>
      <w:sz w:val="24"/>
      <w:szCs w:val="24"/>
      <w:lang w:val="en-US"/>
    </w:rPr>
  </w:style>
  <w:style w:type="character" w:customStyle="1" w:styleId="Char4">
    <w:name w:val="Σώμα κειμένου Char"/>
    <w:basedOn w:val="a0"/>
    <w:link w:val="ab"/>
    <w:semiHidden/>
    <w:rsid w:val="00AD2053"/>
    <w:rPr>
      <w:rFonts w:ascii="Times New Roman" w:eastAsia="Times New Roman" w:hAnsi="Times New Roman" w:cs="Times New Roman"/>
      <w:sz w:val="24"/>
      <w:szCs w:val="24"/>
      <w:lang w:val="en-US"/>
    </w:rPr>
  </w:style>
  <w:style w:type="character" w:customStyle="1" w:styleId="CharChar1">
    <w:name w:val="Char Char1"/>
    <w:rsid w:val="00AD2053"/>
    <w:rPr>
      <w:rFonts w:ascii="Times New Roman" w:eastAsia="Times New Roman" w:hAnsi="Times New Roman"/>
      <w:sz w:val="24"/>
      <w:szCs w:val="24"/>
      <w:lang w:val="en-US"/>
    </w:rPr>
  </w:style>
  <w:style w:type="character" w:customStyle="1" w:styleId="bookdetails">
    <w:name w:val="book_details"/>
    <w:basedOn w:val="a0"/>
    <w:rsid w:val="00AD2053"/>
  </w:style>
  <w:style w:type="character" w:customStyle="1" w:styleId="mw-headline">
    <w:name w:val="mw-headline"/>
    <w:basedOn w:val="a0"/>
    <w:rsid w:val="00AD2053"/>
  </w:style>
  <w:style w:type="character" w:customStyle="1" w:styleId="results-cr">
    <w:name w:val="results-cr"/>
    <w:basedOn w:val="a0"/>
    <w:rsid w:val="00AD2053"/>
  </w:style>
  <w:style w:type="character" w:customStyle="1" w:styleId="dark">
    <w:name w:val="dark"/>
    <w:basedOn w:val="a0"/>
    <w:rsid w:val="00AD2053"/>
  </w:style>
  <w:style w:type="character" w:customStyle="1" w:styleId="gray-6">
    <w:name w:val="gray-6"/>
    <w:basedOn w:val="a0"/>
    <w:rsid w:val="00AD2053"/>
  </w:style>
  <w:style w:type="character" w:customStyle="1" w:styleId="CharChar9">
    <w:name w:val="Char Char9"/>
    <w:rsid w:val="00AD2053"/>
    <w:rPr>
      <w:rFonts w:ascii="Calibri" w:eastAsia="Times New Roman" w:hAnsi="Calibri" w:cs="Times New Roman"/>
      <w:b/>
      <w:bCs/>
      <w:i/>
      <w:iCs/>
      <w:sz w:val="26"/>
      <w:szCs w:val="26"/>
      <w:lang w:eastAsia="en-US"/>
    </w:rPr>
  </w:style>
  <w:style w:type="character" w:customStyle="1" w:styleId="description">
    <w:name w:val="description"/>
    <w:basedOn w:val="a0"/>
    <w:rsid w:val="00AD2053"/>
  </w:style>
  <w:style w:type="character" w:customStyle="1" w:styleId="Char5">
    <w:name w:val="Σώμα κείμενου με εσοχή Char"/>
    <w:basedOn w:val="a0"/>
    <w:link w:val="ac"/>
    <w:semiHidden/>
    <w:rsid w:val="00AD2053"/>
    <w:rPr>
      <w:rFonts w:ascii="Calibri" w:eastAsia="Calibri" w:hAnsi="Calibri" w:cs="Times New Roman"/>
    </w:rPr>
  </w:style>
  <w:style w:type="paragraph" w:styleId="ac">
    <w:name w:val="Body Text Indent"/>
    <w:basedOn w:val="a"/>
    <w:link w:val="Char5"/>
    <w:semiHidden/>
    <w:unhideWhenUsed/>
    <w:rsid w:val="00AD2053"/>
    <w:pPr>
      <w:spacing w:after="120"/>
      <w:ind w:left="283"/>
    </w:pPr>
  </w:style>
  <w:style w:type="character" w:customStyle="1" w:styleId="CharChar">
    <w:name w:val="Char Char"/>
    <w:rsid w:val="00AD2053"/>
    <w:rPr>
      <w:sz w:val="22"/>
      <w:szCs w:val="22"/>
      <w:lang w:eastAsia="en-US"/>
    </w:rPr>
  </w:style>
  <w:style w:type="character" w:customStyle="1" w:styleId="Char6">
    <w:name w:val="Χωρίς διάστιχο Char"/>
    <w:rsid w:val="00AD2053"/>
  </w:style>
  <w:style w:type="paragraph" w:customStyle="1" w:styleId="-21">
    <w:name w:val="Πολύχρωμη λίστα - ΄Εμφαση 21"/>
    <w:basedOn w:val="a"/>
    <w:qFormat/>
    <w:rsid w:val="00AD2053"/>
    <w:pPr>
      <w:spacing w:after="0" w:line="240" w:lineRule="auto"/>
    </w:pPr>
    <w:rPr>
      <w:sz w:val="20"/>
      <w:szCs w:val="20"/>
      <w:lang w:eastAsia="el-GR"/>
    </w:rPr>
  </w:style>
  <w:style w:type="character" w:customStyle="1" w:styleId="2Char0">
    <w:name w:val="Σώμα κείμενου με εσοχή 2 Char"/>
    <w:basedOn w:val="a0"/>
    <w:link w:val="20"/>
    <w:semiHidden/>
    <w:rsid w:val="00AD2053"/>
    <w:rPr>
      <w:rFonts w:ascii="Times New Roman" w:eastAsia="Times New Roman" w:hAnsi="Times New Roman" w:cs="Times New Roman"/>
      <w:sz w:val="24"/>
      <w:szCs w:val="24"/>
      <w:lang w:eastAsia="el-GR"/>
    </w:rPr>
  </w:style>
  <w:style w:type="paragraph" w:styleId="20">
    <w:name w:val="Body Text Indent 2"/>
    <w:basedOn w:val="a"/>
    <w:link w:val="2Char0"/>
    <w:semiHidden/>
    <w:rsid w:val="00AD2053"/>
    <w:pPr>
      <w:spacing w:after="0" w:line="240" w:lineRule="auto"/>
      <w:ind w:firstLine="454"/>
      <w:jc w:val="both"/>
    </w:pPr>
    <w:rPr>
      <w:rFonts w:ascii="Times New Roman" w:eastAsia="Times New Roman" w:hAnsi="Times New Roman"/>
      <w:sz w:val="24"/>
      <w:szCs w:val="24"/>
      <w:lang w:eastAsia="el-GR"/>
    </w:rPr>
  </w:style>
  <w:style w:type="character" w:customStyle="1" w:styleId="2Char1">
    <w:name w:val="Σώμα κείμενου 2 Char"/>
    <w:basedOn w:val="a0"/>
    <w:link w:val="21"/>
    <w:semiHidden/>
    <w:rsid w:val="00AD2053"/>
    <w:rPr>
      <w:rFonts w:ascii="Times New Roman" w:eastAsia="Calibri" w:hAnsi="Times New Roman" w:cs="Times New Roman"/>
      <w:sz w:val="24"/>
    </w:rPr>
  </w:style>
  <w:style w:type="paragraph" w:styleId="21">
    <w:name w:val="Body Text 2"/>
    <w:basedOn w:val="a"/>
    <w:link w:val="2Char1"/>
    <w:semiHidden/>
    <w:rsid w:val="00AD2053"/>
    <w:pPr>
      <w:spacing w:after="0" w:line="240" w:lineRule="auto"/>
      <w:jc w:val="both"/>
    </w:pPr>
    <w:rPr>
      <w:rFonts w:ascii="Times New Roman" w:hAnsi="Times New Roman"/>
      <w:sz w:val="24"/>
    </w:rPr>
  </w:style>
  <w:style w:type="paragraph" w:customStyle="1" w:styleId="14">
    <w:name w:val="Βασικό1"/>
    <w:rsid w:val="00AD2053"/>
    <w:pPr>
      <w:spacing w:after="0" w:line="240" w:lineRule="auto"/>
    </w:pPr>
    <w:rPr>
      <w:rFonts w:ascii="Times New Roman" w:eastAsia="ヒラギノ角ゴ Pro W3" w:hAnsi="Times New Roman" w:cs="Times New Roman"/>
      <w:color w:val="000000"/>
      <w:sz w:val="24"/>
      <w:szCs w:val="20"/>
      <w:lang w:eastAsia="el-GR"/>
    </w:rPr>
  </w:style>
  <w:style w:type="paragraph" w:customStyle="1" w:styleId="ad">
    <w:name w:val="Επικεφαλίδα υπότιτλων"/>
    <w:basedOn w:val="1"/>
    <w:qFormat/>
    <w:rsid w:val="00AD2053"/>
    <w:pPr>
      <w:keepNext/>
      <w:pBdr>
        <w:bottom w:val="none" w:sz="0" w:space="0" w:color="auto"/>
      </w:pBdr>
      <w:spacing w:before="120" w:after="60" w:line="360" w:lineRule="auto"/>
      <w:jc w:val="both"/>
    </w:pPr>
    <w:rPr>
      <w:rFonts w:ascii="Times New Roman" w:hAnsi="Times New Roman"/>
      <w:i/>
      <w:color w:val="auto"/>
    </w:rPr>
  </w:style>
  <w:style w:type="paragraph" w:customStyle="1" w:styleId="ae">
    <w:name w:val="Επικεφαλίδα τίτλων"/>
    <w:basedOn w:val="ad"/>
    <w:qFormat/>
    <w:rsid w:val="00AD2053"/>
    <w:pPr>
      <w:spacing w:before="240" w:after="120"/>
    </w:pPr>
    <w:rPr>
      <w:i w:val="0"/>
      <w:smallCaps/>
    </w:rPr>
  </w:style>
  <w:style w:type="character" w:styleId="af">
    <w:name w:val="annotation reference"/>
    <w:rsid w:val="00AD2053"/>
    <w:rPr>
      <w:sz w:val="16"/>
      <w:szCs w:val="16"/>
    </w:rPr>
  </w:style>
  <w:style w:type="paragraph" w:styleId="af0">
    <w:name w:val="annotation text"/>
    <w:basedOn w:val="a"/>
    <w:link w:val="Char7"/>
    <w:rsid w:val="00AD2053"/>
    <w:rPr>
      <w:sz w:val="20"/>
      <w:szCs w:val="20"/>
    </w:rPr>
  </w:style>
  <w:style w:type="character" w:customStyle="1" w:styleId="Char7">
    <w:name w:val="Κείμενο σχολίου Char"/>
    <w:basedOn w:val="a0"/>
    <w:link w:val="af0"/>
    <w:rsid w:val="00AD2053"/>
    <w:rPr>
      <w:rFonts w:ascii="Calibri" w:eastAsia="Calibri" w:hAnsi="Calibri" w:cs="Times New Roman"/>
      <w:sz w:val="20"/>
      <w:szCs w:val="20"/>
    </w:rPr>
  </w:style>
  <w:style w:type="paragraph" w:styleId="af1">
    <w:name w:val="annotation subject"/>
    <w:basedOn w:val="af0"/>
    <w:next w:val="af0"/>
    <w:link w:val="Char8"/>
    <w:rsid w:val="00AD2053"/>
    <w:rPr>
      <w:b/>
      <w:bCs/>
    </w:rPr>
  </w:style>
  <w:style w:type="character" w:customStyle="1" w:styleId="Char8">
    <w:name w:val="Θέμα σχολίου Char"/>
    <w:basedOn w:val="Char7"/>
    <w:link w:val="af1"/>
    <w:rsid w:val="00AD2053"/>
    <w:rPr>
      <w:rFonts w:ascii="Calibri" w:eastAsia="Calibri" w:hAnsi="Calibri" w:cs="Times New Roman"/>
      <w:b/>
      <w:bCs/>
      <w:sz w:val="20"/>
      <w:szCs w:val="20"/>
    </w:rPr>
  </w:style>
  <w:style w:type="paragraph" w:styleId="af2">
    <w:name w:val="Balloon Text"/>
    <w:basedOn w:val="a"/>
    <w:link w:val="Char9"/>
    <w:rsid w:val="00AD2053"/>
    <w:pPr>
      <w:spacing w:after="0" w:line="240" w:lineRule="auto"/>
    </w:pPr>
    <w:rPr>
      <w:rFonts w:ascii="Tahoma" w:hAnsi="Tahoma"/>
      <w:sz w:val="16"/>
      <w:szCs w:val="16"/>
    </w:rPr>
  </w:style>
  <w:style w:type="character" w:customStyle="1" w:styleId="Char9">
    <w:name w:val="Κείμενο πλαισίου Char"/>
    <w:basedOn w:val="a0"/>
    <w:link w:val="af2"/>
    <w:rsid w:val="00AD2053"/>
    <w:rPr>
      <w:rFonts w:ascii="Tahoma" w:eastAsia="Calibri" w:hAnsi="Tahoma" w:cs="Times New Roman"/>
      <w:sz w:val="16"/>
      <w:szCs w:val="16"/>
    </w:rPr>
  </w:style>
  <w:style w:type="character" w:styleId="-0">
    <w:name w:val="FollowedHyperlink"/>
    <w:basedOn w:val="a0"/>
    <w:rsid w:val="00AD2053"/>
    <w:rPr>
      <w:color w:val="800080"/>
      <w:u w:val="single"/>
    </w:rPr>
  </w:style>
  <w:style w:type="paragraph" w:styleId="af3">
    <w:name w:val="List Paragraph"/>
    <w:basedOn w:val="a"/>
    <w:uiPriority w:val="34"/>
    <w:qFormat/>
    <w:rsid w:val="00AD205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2.e-yliko.gr/htmls/Fyyl/Istoria/fikeim12.aspx" TargetMode="External"/><Relationship Id="rId117" Type="http://schemas.openxmlformats.org/officeDocument/2006/relationships/image" Target="media/image59.emf"/><Relationship Id="rId21" Type="http://schemas.openxmlformats.org/officeDocument/2006/relationships/hyperlink" Target="http://www.auth.gr/academic_calendar" TargetMode="External"/><Relationship Id="rId42" Type="http://schemas.openxmlformats.org/officeDocument/2006/relationships/hyperlink" Target="https://www.youtube.com/watch?v=7ABJEhjGsIs" TargetMode="External"/><Relationship Id="rId47" Type="http://schemas.openxmlformats.org/officeDocument/2006/relationships/image" Target="media/image8.png"/><Relationship Id="rId63" Type="http://schemas.openxmlformats.org/officeDocument/2006/relationships/hyperlink" Target="http://www.auth.gr/academic_calendar" TargetMode="External"/><Relationship Id="rId68" Type="http://schemas.openxmlformats.org/officeDocument/2006/relationships/image" Target="media/image22.png"/><Relationship Id="rId84" Type="http://schemas.openxmlformats.org/officeDocument/2006/relationships/image" Target="media/image31.png"/><Relationship Id="rId89" Type="http://schemas.openxmlformats.org/officeDocument/2006/relationships/image" Target="media/image35.png"/><Relationship Id="rId112" Type="http://schemas.openxmlformats.org/officeDocument/2006/relationships/image" Target="media/image54.png"/><Relationship Id="rId16" Type="http://schemas.openxmlformats.org/officeDocument/2006/relationships/hyperlink" Target="http://el.wikipedia.org/wiki/%CE%97%CE%BB%CE%B9%CE%B1%CE%BA%CF%8C_%CF%81%CE%BF%CE%BB%CF%8C%CE%B9" TargetMode="External"/><Relationship Id="rId107" Type="http://schemas.openxmlformats.org/officeDocument/2006/relationships/image" Target="media/image49.png"/><Relationship Id="rId11" Type="http://schemas.openxmlformats.org/officeDocument/2006/relationships/hyperlink" Target="mailto:centre@komvos.edu.gr" TargetMode="External"/><Relationship Id="rId32" Type="http://schemas.openxmlformats.org/officeDocument/2006/relationships/hyperlink" Target="http://www.youtube.com/watch?v=8qf9unNDtsM" TargetMode="External"/><Relationship Id="rId37" Type="http://schemas.openxmlformats.org/officeDocument/2006/relationships/hyperlink" Target="https://www.youtube.com/watch?v=J1oEoYcI6DY" TargetMode="External"/><Relationship Id="rId53" Type="http://schemas.openxmlformats.org/officeDocument/2006/relationships/image" Target="media/image13.png"/><Relationship Id="rId58" Type="http://schemas.openxmlformats.org/officeDocument/2006/relationships/image" Target="media/image17.jpeg"/><Relationship Id="rId74" Type="http://schemas.openxmlformats.org/officeDocument/2006/relationships/image" Target="media/image24.png"/><Relationship Id="rId79" Type="http://schemas.openxmlformats.org/officeDocument/2006/relationships/image" Target="media/image27.png"/><Relationship Id="rId102" Type="http://schemas.openxmlformats.org/officeDocument/2006/relationships/image" Target="media/image45.jpeg"/><Relationship Id="rId123" Type="http://schemas.openxmlformats.org/officeDocument/2006/relationships/header" Target="header1.xml"/><Relationship Id="rId128" Type="http://schemas.microsoft.com/office/2007/relationships/stylesWithEffects" Target="stylesWithEffects.xml"/><Relationship Id="rId5" Type="http://schemas.openxmlformats.org/officeDocument/2006/relationships/webSettings" Target="webSettings.xml"/><Relationship Id="rId90" Type="http://schemas.openxmlformats.org/officeDocument/2006/relationships/image" Target="media/image36.jpeg"/><Relationship Id="rId95" Type="http://schemas.openxmlformats.org/officeDocument/2006/relationships/image" Target="media/image39.png"/><Relationship Id="rId19" Type="http://schemas.openxmlformats.org/officeDocument/2006/relationships/hyperlink" Target="http://www.bibliotopia.gr/pl/%CE%97%CE%BC%CE%B5%CF%81%CE%BF%CE%BB%CF%8C%CE%B3%CE%B9%CE%B1-522314.htm?lang=el&amp;path=1719701850&amp;price-from=1&amp;price-to=25&amp;page=3" TargetMode="External"/><Relationship Id="rId14" Type="http://schemas.openxmlformats.org/officeDocument/2006/relationships/hyperlink" Target="http://www.namuseum.gr/object-month/2012/apr/apr12-gr.html" TargetMode="External"/><Relationship Id="rId22" Type="http://schemas.openxmlformats.org/officeDocument/2006/relationships/hyperlink" Target="http://taexeiola.blogspot.gr/2013/10/sxoliko-imerologia-2013-2014.html" TargetMode="External"/><Relationship Id="rId27" Type="http://schemas.openxmlformats.org/officeDocument/2006/relationships/hyperlink" Target="http://www.rodosevents.gr/" TargetMode="External"/><Relationship Id="rId30" Type="http://schemas.openxmlformats.org/officeDocument/2006/relationships/hyperlink" Target="http://www.gnomikologikon.gr/authquotes.php?auth=362" TargetMode="External"/><Relationship Id="rId35" Type="http://schemas.openxmlformats.org/officeDocument/2006/relationships/hyperlink" Target="https://www.youtube.com/watch?v=uGcoIue1Bs8" TargetMode="External"/><Relationship Id="rId43" Type="http://schemas.openxmlformats.org/officeDocument/2006/relationships/image" Target="media/image4.png"/><Relationship Id="rId48" Type="http://schemas.openxmlformats.org/officeDocument/2006/relationships/image" Target="media/image9.jpeg"/><Relationship Id="rId56" Type="http://schemas.openxmlformats.org/officeDocument/2006/relationships/image" Target="media/image15.png"/><Relationship Id="rId64" Type="http://schemas.openxmlformats.org/officeDocument/2006/relationships/image" Target="media/image20.png"/><Relationship Id="rId69" Type="http://schemas.openxmlformats.org/officeDocument/2006/relationships/hyperlink" Target="http://www.youtube.com/watch?v=8qf9unNDtsM" TargetMode="External"/><Relationship Id="rId77" Type="http://schemas.openxmlformats.org/officeDocument/2006/relationships/hyperlink" Target="http://www.rodosevents.gr/" TargetMode="External"/><Relationship Id="rId100" Type="http://schemas.openxmlformats.org/officeDocument/2006/relationships/image" Target="media/image44.png"/><Relationship Id="rId105" Type="http://schemas.openxmlformats.org/officeDocument/2006/relationships/image" Target="media/image47.png"/><Relationship Id="rId113" Type="http://schemas.openxmlformats.org/officeDocument/2006/relationships/image" Target="media/image55.emf"/><Relationship Id="rId118" Type="http://schemas.openxmlformats.org/officeDocument/2006/relationships/image" Target="media/image60.emf"/><Relationship Id="rId12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11.png"/><Relationship Id="rId72" Type="http://schemas.openxmlformats.org/officeDocument/2006/relationships/hyperlink" Target="http://www.cityofathens.gr/calendar/2013-W48" TargetMode="External"/><Relationship Id="rId80" Type="http://schemas.openxmlformats.org/officeDocument/2006/relationships/image" Target="media/image28.png"/><Relationship Id="rId85" Type="http://schemas.openxmlformats.org/officeDocument/2006/relationships/hyperlink" Target="http://www.jewelpedia.com/news_det_catid,24,id,463,rologia+san+pinakas+tou+ntali.html" TargetMode="External"/><Relationship Id="rId93" Type="http://schemas.openxmlformats.org/officeDocument/2006/relationships/hyperlink" Target="http://www.youtube.com/watch?v=_0DiYKzHHdY" TargetMode="External"/><Relationship Id="rId98" Type="http://schemas.openxmlformats.org/officeDocument/2006/relationships/image" Target="media/image42.jpeg"/><Relationship Id="rId121" Type="http://schemas.openxmlformats.org/officeDocument/2006/relationships/hyperlink" Target="https://www.salvador-dali.org/museus/figueres/en_organitzar_viatge.html" TargetMode="External"/><Relationship Id="rId3" Type="http://schemas.openxmlformats.org/officeDocument/2006/relationships/styles" Target="styles.xml"/><Relationship Id="rId12" Type="http://schemas.openxmlformats.org/officeDocument/2006/relationships/hyperlink" Target="http://www.snhell.gr/anthology/content.asp?id=144&amp;author_id=60" TargetMode="External"/><Relationship Id="rId17" Type="http://schemas.openxmlformats.org/officeDocument/2006/relationships/hyperlink" Target="http://sundials.gr/index.htm" TargetMode="External"/><Relationship Id="rId25" Type="http://schemas.openxmlformats.org/officeDocument/2006/relationships/hyperlink" Target="http://www.cityofathens.gr/calendar/2013-W48" TargetMode="External"/><Relationship Id="rId33" Type="http://schemas.openxmlformats.org/officeDocument/2006/relationships/hyperlink" Target="http://www.youtube.com/watch?v=HB5YoRnE1GM" TargetMode="External"/><Relationship Id="rId38" Type="http://schemas.openxmlformats.org/officeDocument/2006/relationships/hyperlink" Target="https://www.google.gr/" TargetMode="External"/><Relationship Id="rId46" Type="http://schemas.openxmlformats.org/officeDocument/2006/relationships/image" Target="media/image7.png"/><Relationship Id="rId59" Type="http://schemas.openxmlformats.org/officeDocument/2006/relationships/image" Target="media/image18.png"/><Relationship Id="rId67" Type="http://schemas.openxmlformats.org/officeDocument/2006/relationships/image" Target="media/image21.png"/><Relationship Id="rId103" Type="http://schemas.openxmlformats.org/officeDocument/2006/relationships/hyperlink" Target="http://www.google.gr/url?sa=i&amp;rct=j&amp;q=&amp;esrc=s&amp;source=images&amp;cd=&amp;cad=rja&amp;docid=adu_kkDaW1HMwM&amp;tbnid=4jsjZFZ8Vb_DnM:&amp;ved=0CAUQjRw&amp;url=http://www.babelfestival.gr/&amp;ei=ZKG-UriEOMe70QWKk4HwDw&amp;bvm=bv.58187178,d.ZGU&amp;psig=AFQjCNFVzTOylU2GicwgTYXXYdsFg23tpw&amp;ust=1388310989775410" TargetMode="External"/><Relationship Id="rId108" Type="http://schemas.openxmlformats.org/officeDocument/2006/relationships/image" Target="media/image50.png"/><Relationship Id="rId116" Type="http://schemas.openxmlformats.org/officeDocument/2006/relationships/image" Target="media/image58.emf"/><Relationship Id="rId124" Type="http://schemas.openxmlformats.org/officeDocument/2006/relationships/header" Target="header2.xml"/><Relationship Id="rId20" Type="http://schemas.openxmlformats.org/officeDocument/2006/relationships/hyperlink" Target="http://www.argies.gr/calendar/2014" TargetMode="External"/><Relationship Id="rId41" Type="http://schemas.openxmlformats.org/officeDocument/2006/relationships/image" Target="media/image3.png"/><Relationship Id="rId54" Type="http://schemas.openxmlformats.org/officeDocument/2006/relationships/hyperlink" Target="http://www.bibliotopia.gr/pl/%CE%97%CE%BC%CE%B5%CF%81%CE%BF%CE%BB%CF%8C%CE%B3%CE%B9%CE%B1-522314.htm?lang=el&amp;path=1719701850&amp;price-from=1&amp;price-to=25&amp;page=3" TargetMode="External"/><Relationship Id="rId62" Type="http://schemas.openxmlformats.org/officeDocument/2006/relationships/hyperlink" Target="http://taexeiola.blogspot.gr/2013/10/sxoliko-imerologia-2013-2014.html" TargetMode="External"/><Relationship Id="rId70" Type="http://schemas.openxmlformats.org/officeDocument/2006/relationships/hyperlink" Target="http://www.namuseum.gr/object-month/2012/apr/apr12-gr.html" TargetMode="External"/><Relationship Id="rId75" Type="http://schemas.openxmlformats.org/officeDocument/2006/relationships/image" Target="media/image25.jpeg"/><Relationship Id="rId83" Type="http://schemas.openxmlformats.org/officeDocument/2006/relationships/image" Target="media/image30.png"/><Relationship Id="rId88" Type="http://schemas.openxmlformats.org/officeDocument/2006/relationships/image" Target="media/image34.png"/><Relationship Id="rId91" Type="http://schemas.openxmlformats.org/officeDocument/2006/relationships/image" Target="media/image37.png"/><Relationship Id="rId96" Type="http://schemas.openxmlformats.org/officeDocument/2006/relationships/image" Target="media/image40.png"/><Relationship Id="rId111"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reek-language.gr/greekLang/modern_greek/tools/lexica/triantafyllides/index.html" TargetMode="External"/><Relationship Id="rId23" Type="http://schemas.openxmlformats.org/officeDocument/2006/relationships/hyperlink" Target="http://dimossas.blogspot.gr/2013/10/blog-post_12.html" TargetMode="External"/><Relationship Id="rId28" Type="http://schemas.openxmlformats.org/officeDocument/2006/relationships/hyperlink" Target="http://skourascamp.com/el/imerologio-mou" TargetMode="External"/><Relationship Id="rId36" Type="http://schemas.openxmlformats.org/officeDocument/2006/relationships/hyperlink" Target="http://www.youtube.com/watch?v=_0DiYKzHHdY" TargetMode="External"/><Relationship Id="rId49" Type="http://schemas.openxmlformats.org/officeDocument/2006/relationships/image" Target="media/image10.jpeg"/><Relationship Id="rId57" Type="http://schemas.openxmlformats.org/officeDocument/2006/relationships/image" Target="media/image16.jpeg"/><Relationship Id="rId106" Type="http://schemas.openxmlformats.org/officeDocument/2006/relationships/image" Target="media/image48.jpeg"/><Relationship Id="rId114" Type="http://schemas.openxmlformats.org/officeDocument/2006/relationships/image" Target="media/image56.gif"/><Relationship Id="rId119" Type="http://schemas.openxmlformats.org/officeDocument/2006/relationships/image" Target="media/image61.png"/><Relationship Id="rId127" Type="http://schemas.openxmlformats.org/officeDocument/2006/relationships/theme" Target="theme/theme1.xml"/><Relationship Id="rId10" Type="http://schemas.openxmlformats.org/officeDocument/2006/relationships/hyperlink" Target="http://www.greeklanguage.gr" TargetMode="External"/><Relationship Id="rId31" Type="http://schemas.openxmlformats.org/officeDocument/2006/relationships/hyperlink" Target="https://www.youtube.com/watch?v=7ABJEhjGsIs" TargetMode="External"/><Relationship Id="rId44" Type="http://schemas.openxmlformats.org/officeDocument/2006/relationships/image" Target="media/image5.png"/><Relationship Id="rId52" Type="http://schemas.openxmlformats.org/officeDocument/2006/relationships/image" Target="media/image12.png"/><Relationship Id="rId60" Type="http://schemas.openxmlformats.org/officeDocument/2006/relationships/image" Target="media/image19.png"/><Relationship Id="rId65" Type="http://schemas.openxmlformats.org/officeDocument/2006/relationships/hyperlink" Target="https://www.youtube.com/watch?v=J1oEoYcI6DY" TargetMode="External"/><Relationship Id="rId73" Type="http://schemas.openxmlformats.org/officeDocument/2006/relationships/hyperlink" Target="http://www2.e-yliko.gr/htmls/Fyyl/Istoria/fikeim12.aspx" TargetMode="External"/><Relationship Id="rId78" Type="http://schemas.openxmlformats.org/officeDocument/2006/relationships/hyperlink" Target="http://www2.e-yliko.gr/htmls/Fyyl/Istoria/fikeim12.aspx" TargetMode="External"/><Relationship Id="rId81" Type="http://schemas.openxmlformats.org/officeDocument/2006/relationships/image" Target="media/image29.png"/><Relationship Id="rId86" Type="http://schemas.openxmlformats.org/officeDocument/2006/relationships/image" Target="media/image32.jpeg"/><Relationship Id="rId94" Type="http://schemas.openxmlformats.org/officeDocument/2006/relationships/image" Target="media/image38.png"/><Relationship Id="rId99" Type="http://schemas.openxmlformats.org/officeDocument/2006/relationships/image" Target="media/image43.png"/><Relationship Id="rId101" Type="http://schemas.openxmlformats.org/officeDocument/2006/relationships/hyperlink" Target="http://www.google.gr/url?sa=i&amp;rct=j&amp;q=&amp;esrc=s&amp;source=images&amp;cd=&amp;cad=rja&amp;docid=uRuxqo-sPEK6XM&amp;tbnid=GcMKe8_QVzyKVM:&amp;ved=0CAUQjRw&amp;url=http://blogs.sch.gr/chrysantor/2012/05/20/%CE%BA%CF%8C%CE%BC%CE%B9%CE%BA%CF%82-%CE%B2%CE%AE%CE%BC%CE%B1-%CE%B2%CE%AE%CE%BC%CE%B1/&amp;ei=gaC-Uq6PGs6T0QXKxYB4&amp;bvm=bv.58187178,d.ZGU&amp;psig=AFQjCNFVzTOylU2GicwgTYXXYdsFg23tpw&amp;ust=1388310989775410" TargetMode="External"/><Relationship Id="rId122" Type="http://schemas.openxmlformats.org/officeDocument/2006/relationships/hyperlink" Target="http://wvde.state.wv.us/strategybank/LearningLogs.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users.sch.gr/alivathinos/HMEROLOGIO%20ARXAION%20ELLHNON.pdf" TargetMode="External"/><Relationship Id="rId18" Type="http://schemas.openxmlformats.org/officeDocument/2006/relationships/hyperlink" Target="http://paidio.blogspot.gr/2010/11/blog-post_679.html" TargetMode="External"/><Relationship Id="rId39" Type="http://schemas.openxmlformats.org/officeDocument/2006/relationships/hyperlink" Target="http://www.learninglogs.co.uk/" TargetMode="External"/><Relationship Id="rId109" Type="http://schemas.openxmlformats.org/officeDocument/2006/relationships/image" Target="media/image51.png"/><Relationship Id="rId34" Type="http://schemas.openxmlformats.org/officeDocument/2006/relationships/hyperlink" Target="https://www.youtube.com/watch?v=k4QK3j5Up8s" TargetMode="External"/><Relationship Id="rId50" Type="http://schemas.openxmlformats.org/officeDocument/2006/relationships/hyperlink" Target="http://paidio.blogspot.gr/2010/11/blog-post_679.html" TargetMode="External"/><Relationship Id="rId55" Type="http://schemas.openxmlformats.org/officeDocument/2006/relationships/image" Target="media/image14.jpeg"/><Relationship Id="rId76" Type="http://schemas.openxmlformats.org/officeDocument/2006/relationships/image" Target="media/image26.png"/><Relationship Id="rId97" Type="http://schemas.openxmlformats.org/officeDocument/2006/relationships/image" Target="media/image41.jpeg"/><Relationship Id="rId104" Type="http://schemas.openxmlformats.org/officeDocument/2006/relationships/image" Target="media/image46.png"/><Relationship Id="rId120" Type="http://schemas.openxmlformats.org/officeDocument/2006/relationships/hyperlink" Target="https://www.salvador-dali.org/museus/figueres/en_index.html" TargetMode="External"/><Relationship Id="rId125"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23.jpeg"/><Relationship Id="rId92" Type="http://schemas.openxmlformats.org/officeDocument/2006/relationships/hyperlink" Target="http://www.snhell.gr/anthology/content.asp?id=144&amp;author_id=60" TargetMode="External"/><Relationship Id="rId2" Type="http://schemas.openxmlformats.org/officeDocument/2006/relationships/numbering" Target="numbering.xml"/><Relationship Id="rId29" Type="http://schemas.openxmlformats.org/officeDocument/2006/relationships/hyperlink" Target="http://www.jewelpedia.com/news_det_catid,24,id,463,rologia+san+pinakas+tou+ntali.html" TargetMode="External"/><Relationship Id="rId24" Type="http://schemas.openxmlformats.org/officeDocument/2006/relationships/hyperlink" Target="http://www.tmth.edu.gr/aet/3d_reconstructions/p583.html" TargetMode="External"/><Relationship Id="rId40" Type="http://schemas.openxmlformats.org/officeDocument/2006/relationships/hyperlink" Target="http://www.greek-language.gr/greekLang/modern_greek/tools/lexica/triantafyllides/" TargetMode="External"/><Relationship Id="rId45" Type="http://schemas.openxmlformats.org/officeDocument/2006/relationships/image" Target="media/image6.png"/><Relationship Id="rId66" Type="http://schemas.openxmlformats.org/officeDocument/2006/relationships/hyperlink" Target="https://www.youtube.com/watch?v=k4QK3j5Up8s" TargetMode="External"/><Relationship Id="rId87" Type="http://schemas.openxmlformats.org/officeDocument/2006/relationships/image" Target="media/image33.jpeg"/><Relationship Id="rId110" Type="http://schemas.openxmlformats.org/officeDocument/2006/relationships/image" Target="media/image52.png"/><Relationship Id="rId115" Type="http://schemas.openxmlformats.org/officeDocument/2006/relationships/image" Target="media/image57.emf"/><Relationship Id="rId61" Type="http://schemas.openxmlformats.org/officeDocument/2006/relationships/hyperlink" Target="http://www.argies.gr/calendar/2014" TargetMode="External"/><Relationship Id="rId82" Type="http://schemas.openxmlformats.org/officeDocument/2006/relationships/hyperlink" Target="http://skourascamp.com/el/imerologio-mo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EE37AA-8AD4-4A9D-923C-69B16F896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11470</Words>
  <Characters>61938</Characters>
  <Application>Microsoft Office Word</Application>
  <DocSecurity>0</DocSecurity>
  <Lines>516</Lines>
  <Paragraphs>146</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73262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Sofia</dc:creator>
  <cp:lastModifiedBy>Sofia Kolosidou</cp:lastModifiedBy>
  <cp:revision>2</cp:revision>
  <cp:lastPrinted>2015-04-08T18:45:00Z</cp:lastPrinted>
  <dcterms:created xsi:type="dcterms:W3CDTF">2015-05-12T22:20:00Z</dcterms:created>
  <dcterms:modified xsi:type="dcterms:W3CDTF">2015-05-12T22:20:00Z</dcterms:modified>
</cp:coreProperties>
</file>